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9CC" w:rsidRPr="00C54369" w:rsidRDefault="00ED59CC" w:rsidP="009D59A0">
      <w:pPr>
        <w:pStyle w:val="Heading6"/>
        <w:tabs>
          <w:tab w:val="left" w:pos="7088"/>
        </w:tabs>
        <w:spacing w:line="300" w:lineRule="exact"/>
        <w:jc w:val="both"/>
        <w:rPr>
          <w:rFonts w:ascii="Verdana" w:hAnsi="Verdana"/>
          <w:sz w:val="28"/>
          <w:szCs w:val="28"/>
        </w:rPr>
      </w:pPr>
      <w:bookmarkStart w:id="0" w:name="_GoBack"/>
      <w:bookmarkEnd w:id="0"/>
      <w:r w:rsidRPr="00C54369">
        <w:rPr>
          <w:rFonts w:ascii="Verdana" w:hAnsi="Verdana"/>
          <w:sz w:val="28"/>
          <w:szCs w:val="28"/>
        </w:rPr>
        <w:t>Gecoördineerd examen stralingsbescherming</w:t>
      </w:r>
    </w:p>
    <w:p w:rsidR="00ED59CC" w:rsidRPr="00C54369" w:rsidRDefault="00ED59CC" w:rsidP="009D59A0">
      <w:pPr>
        <w:pStyle w:val="Heading6"/>
        <w:tabs>
          <w:tab w:val="left" w:pos="7088"/>
        </w:tabs>
        <w:spacing w:line="300" w:lineRule="exact"/>
        <w:jc w:val="both"/>
        <w:rPr>
          <w:rFonts w:ascii="Verdana" w:hAnsi="Verdana"/>
          <w:sz w:val="28"/>
          <w:szCs w:val="28"/>
        </w:rPr>
      </w:pPr>
      <w:r w:rsidRPr="00C54369">
        <w:rPr>
          <w:rFonts w:ascii="Verdana" w:hAnsi="Verdana"/>
          <w:sz w:val="28"/>
          <w:szCs w:val="28"/>
        </w:rPr>
        <w:t>Deskundigheidsniveau 3</w:t>
      </w:r>
    </w:p>
    <w:p w:rsidR="00ED59CC" w:rsidRPr="0077534B" w:rsidRDefault="00ED59CC" w:rsidP="009D59A0">
      <w:pPr>
        <w:widowControl w:val="0"/>
        <w:pBdr>
          <w:bottom w:val="single" w:sz="6" w:space="1" w:color="auto"/>
        </w:pBdr>
        <w:tabs>
          <w:tab w:val="right" w:pos="7938"/>
        </w:tabs>
        <w:spacing w:line="300" w:lineRule="exact"/>
        <w:jc w:val="both"/>
        <w:rPr>
          <w:rFonts w:ascii="Verdana" w:hAnsi="Verdana"/>
          <w:szCs w:val="22"/>
          <w:lang w:val="nl-NL"/>
        </w:rPr>
      </w:pPr>
    </w:p>
    <w:p w:rsidR="00ED59CC" w:rsidRPr="00F06896" w:rsidRDefault="00ED59CC" w:rsidP="009D59A0">
      <w:pPr>
        <w:widowControl w:val="0"/>
        <w:tabs>
          <w:tab w:val="right" w:pos="7938"/>
        </w:tabs>
        <w:spacing w:line="300" w:lineRule="exact"/>
        <w:jc w:val="both"/>
        <w:rPr>
          <w:rFonts w:ascii="Verdana" w:hAnsi="Verdana"/>
          <w:szCs w:val="22"/>
          <w:lang w:val="nl-NL"/>
        </w:rPr>
      </w:pPr>
      <w:r w:rsidRPr="00F06896">
        <w:rPr>
          <w:rFonts w:ascii="Verdana" w:hAnsi="Verdana"/>
          <w:szCs w:val="22"/>
          <w:lang w:val="nl-NL"/>
        </w:rPr>
        <w:t>Nuclear Research and Consultancy Group</w:t>
      </w:r>
      <w:r w:rsidRPr="00F06896">
        <w:rPr>
          <w:rFonts w:ascii="Verdana" w:hAnsi="Verdana"/>
          <w:szCs w:val="22"/>
          <w:lang w:val="nl-NL"/>
        </w:rPr>
        <w:tab/>
        <w:t>NRG</w:t>
      </w:r>
    </w:p>
    <w:p w:rsidR="00ED59CC" w:rsidRPr="0077534B" w:rsidRDefault="00ED59CC" w:rsidP="009D59A0">
      <w:pPr>
        <w:widowControl w:val="0"/>
        <w:tabs>
          <w:tab w:val="right" w:pos="7938"/>
        </w:tabs>
        <w:spacing w:line="300" w:lineRule="exact"/>
        <w:jc w:val="both"/>
        <w:rPr>
          <w:rFonts w:ascii="Verdana" w:hAnsi="Verdana"/>
          <w:szCs w:val="22"/>
          <w:lang w:val="nl-NL"/>
        </w:rPr>
      </w:pPr>
      <w:r w:rsidRPr="0077534B">
        <w:rPr>
          <w:rFonts w:ascii="Verdana" w:hAnsi="Verdana"/>
          <w:szCs w:val="22"/>
        </w:rPr>
        <w:t>Technische Universiteit Delft</w:t>
      </w:r>
      <w:r w:rsidRPr="0077534B">
        <w:rPr>
          <w:rFonts w:ascii="Verdana" w:hAnsi="Verdana"/>
          <w:szCs w:val="22"/>
        </w:rPr>
        <w:tab/>
        <w:t>TUD</w:t>
      </w:r>
    </w:p>
    <w:p w:rsidR="00ED59CC" w:rsidRPr="0077534B" w:rsidRDefault="00ED59CC" w:rsidP="009D59A0">
      <w:pPr>
        <w:widowControl w:val="0"/>
        <w:tabs>
          <w:tab w:val="left" w:pos="-1440"/>
          <w:tab w:val="left" w:pos="-720"/>
        </w:tabs>
        <w:spacing w:line="300" w:lineRule="exact"/>
        <w:jc w:val="both"/>
        <w:rPr>
          <w:rFonts w:ascii="Verdana" w:hAnsi="Verdana"/>
          <w:szCs w:val="22"/>
          <w:lang w:val="nl-NL"/>
        </w:rPr>
      </w:pPr>
      <w:r w:rsidRPr="0077534B">
        <w:rPr>
          <w:rFonts w:ascii="Verdana" w:hAnsi="Verdana"/>
          <w:szCs w:val="22"/>
        </w:rPr>
        <w:t>Boerhaave</w:t>
      </w:r>
      <w:r>
        <w:rPr>
          <w:rFonts w:ascii="Verdana" w:hAnsi="Verdana"/>
          <w:szCs w:val="22"/>
        </w:rPr>
        <w:t xml:space="preserve"> Nascholing</w:t>
      </w:r>
      <w:r w:rsidRPr="0077534B">
        <w:rPr>
          <w:rFonts w:ascii="Verdana" w:hAnsi="Verdana"/>
          <w:szCs w:val="22"/>
        </w:rPr>
        <w:t>/</w:t>
      </w:r>
      <w:r>
        <w:rPr>
          <w:rFonts w:ascii="Verdana" w:hAnsi="Verdana"/>
          <w:szCs w:val="22"/>
        </w:rPr>
        <w:t>LUMC</w:t>
      </w: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t xml:space="preserve">      </w:t>
      </w:r>
      <w:r>
        <w:rPr>
          <w:rFonts w:ascii="Verdana" w:hAnsi="Verdana"/>
          <w:szCs w:val="22"/>
        </w:rPr>
        <w:tab/>
        <w:t xml:space="preserve"> LUMC</w:t>
      </w:r>
    </w:p>
    <w:p w:rsidR="00ED59CC" w:rsidRPr="0077534B" w:rsidRDefault="00ED59CC" w:rsidP="009D59A0">
      <w:pPr>
        <w:widowControl w:val="0"/>
        <w:tabs>
          <w:tab w:val="left" w:pos="-1440"/>
          <w:tab w:val="left" w:pos="-720"/>
        </w:tabs>
        <w:spacing w:line="300" w:lineRule="exact"/>
        <w:jc w:val="both"/>
        <w:rPr>
          <w:rFonts w:ascii="Verdana" w:hAnsi="Verdana"/>
          <w:szCs w:val="22"/>
          <w:lang w:val="nl-NL"/>
        </w:rPr>
      </w:pPr>
      <w:r w:rsidRPr="0077534B">
        <w:rPr>
          <w:rFonts w:ascii="Verdana" w:hAnsi="Verdana"/>
          <w:szCs w:val="22"/>
        </w:rPr>
        <w:t xml:space="preserve">Rijksuniversiteit Groningen </w:t>
      </w:r>
      <w:r w:rsidRPr="0077534B">
        <w:rPr>
          <w:rFonts w:ascii="Verdana" w:hAnsi="Verdana"/>
          <w:szCs w:val="22"/>
        </w:rPr>
        <w:tab/>
      </w:r>
      <w:r w:rsidRPr="0077534B">
        <w:rPr>
          <w:rFonts w:ascii="Verdana" w:hAnsi="Verdana"/>
          <w:szCs w:val="22"/>
        </w:rPr>
        <w:tab/>
      </w:r>
      <w:r w:rsidRPr="0077534B">
        <w:rPr>
          <w:rFonts w:ascii="Verdana" w:hAnsi="Verdana"/>
          <w:szCs w:val="22"/>
        </w:rPr>
        <w:tab/>
      </w:r>
      <w:r w:rsidRPr="0077534B">
        <w:rPr>
          <w:rFonts w:ascii="Verdana" w:hAnsi="Verdana"/>
          <w:szCs w:val="22"/>
        </w:rPr>
        <w:tab/>
      </w:r>
      <w:r w:rsidRPr="0077534B">
        <w:rPr>
          <w:rFonts w:ascii="Verdana" w:hAnsi="Verdana"/>
          <w:szCs w:val="22"/>
        </w:rPr>
        <w:tab/>
      </w:r>
      <w:r w:rsidRPr="0077534B">
        <w:rPr>
          <w:rFonts w:ascii="Verdana" w:hAnsi="Verdana"/>
          <w:szCs w:val="22"/>
        </w:rPr>
        <w:tab/>
        <w:t xml:space="preserve">   RUG</w:t>
      </w:r>
    </w:p>
    <w:p w:rsidR="00ED59CC" w:rsidRDefault="00ED59CC" w:rsidP="009D59A0">
      <w:pPr>
        <w:widowControl w:val="0"/>
        <w:tabs>
          <w:tab w:val="right" w:pos="7938"/>
        </w:tabs>
        <w:spacing w:line="300" w:lineRule="exact"/>
        <w:jc w:val="both"/>
        <w:rPr>
          <w:rFonts w:ascii="Verdana" w:hAnsi="Verdana"/>
          <w:szCs w:val="22"/>
        </w:rPr>
      </w:pPr>
      <w:r w:rsidRPr="0077534B">
        <w:rPr>
          <w:rFonts w:ascii="Verdana" w:hAnsi="Verdana"/>
          <w:szCs w:val="22"/>
        </w:rPr>
        <w:t xml:space="preserve">Radboud Universiteit/UMC St.Radboud </w:t>
      </w:r>
      <w:r w:rsidRPr="0077534B">
        <w:rPr>
          <w:rFonts w:ascii="Verdana" w:hAnsi="Verdana"/>
          <w:szCs w:val="22"/>
        </w:rPr>
        <w:tab/>
        <w:t>RU/UMC</w:t>
      </w:r>
    </w:p>
    <w:p w:rsidR="00EF1414" w:rsidRPr="00235862" w:rsidRDefault="00EF1414" w:rsidP="00EF1414">
      <w:pPr>
        <w:widowControl w:val="0"/>
        <w:pBdr>
          <w:bottom w:val="single" w:sz="4" w:space="1" w:color="auto"/>
        </w:pBdr>
        <w:tabs>
          <w:tab w:val="right" w:pos="7938"/>
        </w:tabs>
        <w:spacing w:line="300" w:lineRule="exact"/>
        <w:jc w:val="both"/>
        <w:rPr>
          <w:rFonts w:ascii="Verdana" w:hAnsi="Verdana"/>
          <w:szCs w:val="22"/>
          <w:lang w:val="fr-FR"/>
        </w:rPr>
      </w:pPr>
      <w:r w:rsidRPr="00235862">
        <w:rPr>
          <w:rFonts w:ascii="Verdana" w:hAnsi="Verdana"/>
          <w:szCs w:val="22"/>
          <w:lang w:val="fr-FR"/>
        </w:rPr>
        <w:t>TU Eindhoven</w:t>
      </w:r>
      <w:r w:rsidRPr="00235862">
        <w:rPr>
          <w:rFonts w:ascii="Verdana" w:hAnsi="Verdana"/>
          <w:szCs w:val="22"/>
          <w:lang w:val="fr-FR"/>
        </w:rPr>
        <w:tab/>
        <w:t>TUE</w:t>
      </w:r>
    </w:p>
    <w:p w:rsidR="00ED59CC" w:rsidRPr="00235862" w:rsidRDefault="00ED59CC" w:rsidP="009D59A0">
      <w:pPr>
        <w:widowControl w:val="0"/>
        <w:tabs>
          <w:tab w:val="right" w:pos="7938"/>
        </w:tabs>
        <w:spacing w:line="300" w:lineRule="exact"/>
        <w:jc w:val="both"/>
        <w:rPr>
          <w:rFonts w:ascii="Verdana" w:hAnsi="Verdana"/>
          <w:szCs w:val="22"/>
          <w:lang w:val="fr-FR"/>
        </w:rPr>
      </w:pPr>
    </w:p>
    <w:p w:rsidR="00ED59CC" w:rsidRPr="00235862" w:rsidRDefault="00ED59CC" w:rsidP="009D59A0">
      <w:pPr>
        <w:widowControl w:val="0"/>
        <w:tabs>
          <w:tab w:val="center" w:pos="4099"/>
        </w:tabs>
        <w:spacing w:line="300" w:lineRule="exact"/>
        <w:jc w:val="both"/>
        <w:rPr>
          <w:rFonts w:ascii="Verdana" w:hAnsi="Verdana"/>
          <w:szCs w:val="22"/>
          <w:lang w:val="fr-FR"/>
        </w:rPr>
      </w:pPr>
      <w:r w:rsidRPr="00235862">
        <w:rPr>
          <w:rFonts w:ascii="Verdana" w:hAnsi="Verdana"/>
          <w:szCs w:val="22"/>
          <w:lang w:val="fr-FR"/>
        </w:rPr>
        <w:tab/>
        <w:t xml:space="preserve">examendatum: </w:t>
      </w:r>
      <w:r w:rsidR="00945DF0" w:rsidRPr="00235862">
        <w:rPr>
          <w:rFonts w:ascii="Verdana" w:hAnsi="Verdana"/>
          <w:szCs w:val="22"/>
          <w:lang w:val="fr-FR"/>
        </w:rPr>
        <w:t>10 december</w:t>
      </w:r>
      <w:r w:rsidRPr="00235862">
        <w:rPr>
          <w:rFonts w:ascii="Verdana" w:hAnsi="Verdana"/>
          <w:szCs w:val="22"/>
          <w:lang w:val="fr-FR"/>
        </w:rPr>
        <w:t xml:space="preserve"> 2012</w:t>
      </w:r>
    </w:p>
    <w:p w:rsidR="00ED59CC" w:rsidRPr="0077534B" w:rsidRDefault="00ED59CC" w:rsidP="00D70853">
      <w:pPr>
        <w:widowControl w:val="0"/>
        <w:tabs>
          <w:tab w:val="center" w:pos="4099"/>
        </w:tabs>
        <w:spacing w:line="300" w:lineRule="exact"/>
        <w:jc w:val="both"/>
        <w:rPr>
          <w:rFonts w:ascii="Verdana" w:hAnsi="Verdana"/>
          <w:szCs w:val="22"/>
          <w:lang w:val="nl-NL"/>
        </w:rPr>
      </w:pPr>
      <w:r w:rsidRPr="00235862">
        <w:rPr>
          <w:rFonts w:ascii="Verdana" w:hAnsi="Verdana"/>
          <w:szCs w:val="22"/>
          <w:lang w:val="fr-FR"/>
        </w:rPr>
        <w:tab/>
      </w:r>
      <w:r w:rsidRPr="0077534B">
        <w:rPr>
          <w:rFonts w:ascii="Verdana" w:hAnsi="Verdana"/>
          <w:szCs w:val="22"/>
        </w:rPr>
        <w:t>examenduur: 13.30 - 16.30 uur</w:t>
      </w:r>
    </w:p>
    <w:p w:rsidR="00ED59CC" w:rsidRPr="0077534B" w:rsidRDefault="00ED59CC" w:rsidP="009D59A0">
      <w:pPr>
        <w:framePr w:w="1697" w:h="795" w:hSpace="240" w:vSpace="120" w:wrap="auto" w:vAnchor="text" w:hAnchor="margin" w:x="3500" w:y="123"/>
        <w:widowControl w:val="0"/>
        <w:pBdr>
          <w:top w:val="single" w:sz="6" w:space="12" w:color="auto"/>
          <w:left w:val="single" w:sz="6" w:space="10" w:color="auto"/>
          <w:bottom w:val="single" w:sz="6" w:space="12" w:color="auto"/>
          <w:right w:val="single" w:sz="6" w:space="10" w:color="auto"/>
        </w:pBdr>
        <w:tabs>
          <w:tab w:val="left" w:pos="-1440"/>
          <w:tab w:val="left" w:pos="-720"/>
        </w:tabs>
        <w:spacing w:line="300" w:lineRule="exact"/>
        <w:jc w:val="both"/>
        <w:rPr>
          <w:rFonts w:ascii="Verdana" w:hAnsi="Verdana"/>
          <w:szCs w:val="22"/>
          <w:lang w:val="nl-NL"/>
        </w:rPr>
      </w:pPr>
      <w:r w:rsidRPr="0077534B">
        <w:rPr>
          <w:rFonts w:ascii="Verdana" w:hAnsi="Verdana"/>
          <w:b/>
          <w:szCs w:val="22"/>
        </w:rPr>
        <w:t>Instructie:</w:t>
      </w:r>
    </w:p>
    <w:p w:rsidR="00ED59CC" w:rsidRPr="0077534B" w:rsidRDefault="00ED59CC" w:rsidP="009D59A0">
      <w:pPr>
        <w:widowControl w:val="0"/>
        <w:tabs>
          <w:tab w:val="left" w:pos="-1440"/>
          <w:tab w:val="left" w:pos="-720"/>
        </w:tabs>
        <w:spacing w:line="300" w:lineRule="exact"/>
        <w:jc w:val="both"/>
        <w:rPr>
          <w:rFonts w:ascii="Verdana" w:hAnsi="Verdana"/>
          <w:szCs w:val="22"/>
          <w:lang w:val="nl-NL"/>
        </w:rPr>
      </w:pPr>
    </w:p>
    <w:p w:rsidR="00ED59CC" w:rsidRPr="0077534B" w:rsidRDefault="00ED59CC" w:rsidP="009D59A0">
      <w:pPr>
        <w:widowControl w:val="0"/>
        <w:tabs>
          <w:tab w:val="left" w:pos="-1440"/>
          <w:tab w:val="left" w:pos="-720"/>
        </w:tabs>
        <w:spacing w:line="300" w:lineRule="exact"/>
        <w:jc w:val="both"/>
        <w:rPr>
          <w:rFonts w:ascii="Verdana" w:hAnsi="Verdana"/>
          <w:szCs w:val="22"/>
          <w:lang w:val="nl-NL"/>
        </w:rPr>
      </w:pPr>
    </w:p>
    <w:p w:rsidR="00ED59CC" w:rsidRPr="0077534B" w:rsidRDefault="00ED59CC" w:rsidP="009D59A0">
      <w:pPr>
        <w:widowControl w:val="0"/>
        <w:tabs>
          <w:tab w:val="left" w:pos="-1440"/>
          <w:tab w:val="left" w:pos="-720"/>
        </w:tabs>
        <w:spacing w:line="300" w:lineRule="exact"/>
        <w:jc w:val="both"/>
        <w:rPr>
          <w:rFonts w:ascii="Verdana" w:hAnsi="Verdana"/>
          <w:szCs w:val="22"/>
          <w:lang w:val="nl-NL"/>
        </w:rPr>
      </w:pPr>
    </w:p>
    <w:p w:rsidR="00ED59CC" w:rsidRPr="0077534B" w:rsidRDefault="00ED59CC" w:rsidP="009D59A0">
      <w:pPr>
        <w:widowControl w:val="0"/>
        <w:tabs>
          <w:tab w:val="left" w:pos="-1440"/>
          <w:tab w:val="left" w:pos="-720"/>
          <w:tab w:val="left" w:pos="0"/>
        </w:tabs>
        <w:spacing w:line="300" w:lineRule="exact"/>
        <w:ind w:left="360"/>
        <w:jc w:val="both"/>
        <w:rPr>
          <w:rFonts w:ascii="Verdana" w:hAnsi="Verdana"/>
          <w:szCs w:val="22"/>
          <w:lang w:val="nl-NL"/>
        </w:rPr>
      </w:pPr>
    </w:p>
    <w:p w:rsidR="00ED59CC" w:rsidRPr="0077534B" w:rsidRDefault="00815600"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Pr>
          <w:rFonts w:ascii="Verdana" w:hAnsi="Verdana"/>
          <w:b/>
          <w:szCs w:val="22"/>
        </w:rPr>
        <w:t>Deze examenopgaven omvatten 11</w:t>
      </w:r>
      <w:r w:rsidR="00ED59CC" w:rsidRPr="0077534B">
        <w:rPr>
          <w:rFonts w:ascii="Verdana" w:hAnsi="Verdana"/>
          <w:b/>
          <w:szCs w:val="22"/>
        </w:rPr>
        <w:t xml:space="preserve"> genummerde pagina</w:t>
      </w:r>
      <w:r w:rsidR="00ED59CC">
        <w:rPr>
          <w:rFonts w:ascii="Verdana" w:hAnsi="Verdana"/>
          <w:b/>
          <w:szCs w:val="22"/>
        </w:rPr>
        <w:t>’</w:t>
      </w:r>
      <w:r w:rsidR="00ED59CC" w:rsidRPr="0077534B">
        <w:rPr>
          <w:rFonts w:ascii="Verdana" w:hAnsi="Verdana"/>
          <w:b/>
          <w:szCs w:val="22"/>
        </w:rPr>
        <w:t>s</w:t>
      </w:r>
      <w:r w:rsidR="00504F5E">
        <w:rPr>
          <w:rFonts w:ascii="Verdana" w:hAnsi="Verdana"/>
          <w:b/>
          <w:szCs w:val="22"/>
        </w:rPr>
        <w:t xml:space="preserve"> en tevens een </w:t>
      </w:r>
      <w:r w:rsidR="00ED59CC">
        <w:rPr>
          <w:rFonts w:ascii="Verdana" w:hAnsi="Verdana"/>
          <w:b/>
          <w:szCs w:val="22"/>
        </w:rPr>
        <w:t xml:space="preserve">losse bijlage met gegevens van </w:t>
      </w:r>
      <w:r w:rsidR="00EF0659">
        <w:rPr>
          <w:rFonts w:ascii="Verdana" w:hAnsi="Verdana"/>
          <w:b/>
          <w:szCs w:val="22"/>
        </w:rPr>
        <w:t>20</w:t>
      </w:r>
      <w:r w:rsidR="00ED59CC">
        <w:rPr>
          <w:rFonts w:ascii="Verdana" w:hAnsi="Verdana"/>
          <w:b/>
          <w:szCs w:val="22"/>
        </w:rPr>
        <w:t xml:space="preserve"> pagina’s</w:t>
      </w:r>
      <w:r w:rsidR="00ED59CC" w:rsidRPr="0077534B">
        <w:rPr>
          <w:rFonts w:ascii="Verdana" w:hAnsi="Verdana"/>
          <w:b/>
          <w:szCs w:val="22"/>
        </w:rPr>
        <w:t>. Wilt u dit controleren!</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Schrijf uw oplossingen en antwoorden op de daartoe verstrekte uitwerkbladen. Ook alle niet gebruikte uitwerkbladen dient u in te leveren.</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 xml:space="preserve">Vermeld </w:t>
      </w:r>
      <w:r w:rsidRPr="0077534B">
        <w:rPr>
          <w:rFonts w:ascii="Verdana" w:hAnsi="Verdana"/>
          <w:b/>
          <w:szCs w:val="22"/>
        </w:rPr>
        <w:t>alleen uw examennummer</w:t>
      </w:r>
      <w:r w:rsidRPr="0077534B">
        <w:rPr>
          <w:rFonts w:ascii="Verdana" w:hAnsi="Verdana"/>
          <w:szCs w:val="22"/>
        </w:rPr>
        <w:t xml:space="preserve"> op de uitwerkbladen (dus niet uw naam en adres). </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Het is geoorloofd boeken, persoonlijke aantekeningen en ander documentatiemateriaal te raadplegen voor het beantwoorden van de vragen.</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i/>
          <w:szCs w:val="22"/>
        </w:rPr>
        <w:t xml:space="preserve">Met nadruk wordt erop gewezen dat u ook dient aan te geven via welke </w:t>
      </w:r>
      <w:r w:rsidRPr="0077534B">
        <w:rPr>
          <w:rFonts w:ascii="Verdana" w:hAnsi="Verdana"/>
          <w:b/>
          <w:i/>
          <w:szCs w:val="22"/>
        </w:rPr>
        <w:t>berekeningsmethode</w:t>
      </w:r>
      <w:r w:rsidRPr="0077534B">
        <w:rPr>
          <w:rFonts w:ascii="Verdana" w:hAnsi="Verdana"/>
          <w:i/>
          <w:szCs w:val="22"/>
        </w:rPr>
        <w:t xml:space="preserve"> en volgens welke </w:t>
      </w:r>
      <w:r w:rsidRPr="0077534B">
        <w:rPr>
          <w:rFonts w:ascii="Verdana" w:hAnsi="Verdana"/>
          <w:b/>
          <w:i/>
          <w:szCs w:val="22"/>
        </w:rPr>
        <w:t>beredenering</w:t>
      </w:r>
      <w:r w:rsidRPr="0077534B">
        <w:rPr>
          <w:rFonts w:ascii="Verdana" w:hAnsi="Verdana"/>
          <w:i/>
          <w:szCs w:val="22"/>
        </w:rPr>
        <w:t xml:space="preserve"> u tot de oplossing komt</w:t>
      </w:r>
      <w:r w:rsidRPr="0077534B">
        <w:rPr>
          <w:rFonts w:ascii="Verdana" w:hAnsi="Verdana"/>
          <w:szCs w:val="22"/>
        </w:rPr>
        <w:t xml:space="preserve">. </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 xml:space="preserve">Indien u een onderdeel van een vraagstuk niet kunt uitrekenen en het antwoord nodig is voor het oplossen van de rest van het vraagstuk, mag u uitgaan van een fictief antwoord. </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Voor sommige vraagstukken behoeven niet alle gegevens noodzakelijkerwijs te worden gebruikt.</w:t>
      </w:r>
    </w:p>
    <w:p w:rsidR="00ED59CC" w:rsidRPr="0077534B" w:rsidRDefault="00ED59CC" w:rsidP="009D59A0">
      <w:pPr>
        <w:widowControl w:val="0"/>
        <w:numPr>
          <w:ilvl w:val="0"/>
          <w:numId w:val="1"/>
        </w:numPr>
        <w:tabs>
          <w:tab w:val="left" w:pos="-1440"/>
          <w:tab w:val="left" w:pos="-720"/>
          <w:tab w:val="left" w:pos="0"/>
        </w:tabs>
        <w:spacing w:line="300" w:lineRule="exact"/>
        <w:jc w:val="both"/>
        <w:rPr>
          <w:rFonts w:ascii="Verdana" w:hAnsi="Verdana"/>
          <w:szCs w:val="22"/>
          <w:lang w:val="nl-NL"/>
        </w:rPr>
      </w:pPr>
      <w:r w:rsidRPr="0077534B">
        <w:rPr>
          <w:rFonts w:ascii="Verdana" w:hAnsi="Verdana"/>
          <w:szCs w:val="22"/>
        </w:rPr>
        <w:t>In totaal kunt u 67 punten behalen bij het goed oplossen van de vraagstukken. De puntenverdeling over de vraagstukken is als volgt:</w:t>
      </w:r>
    </w:p>
    <w:p w:rsidR="00ED59CC" w:rsidRPr="0077534B" w:rsidRDefault="00ED59CC" w:rsidP="009D59A0">
      <w:pPr>
        <w:widowControl w:val="0"/>
        <w:tabs>
          <w:tab w:val="left" w:pos="-1440"/>
          <w:tab w:val="left" w:pos="-720"/>
          <w:tab w:val="left" w:pos="0"/>
        </w:tabs>
        <w:spacing w:line="300" w:lineRule="exact"/>
        <w:ind w:left="360"/>
        <w:jc w:val="both"/>
        <w:rPr>
          <w:rFonts w:ascii="Verdana" w:hAnsi="Verdana"/>
          <w:szCs w:val="22"/>
        </w:rPr>
      </w:pPr>
      <w:r w:rsidRPr="0077534B">
        <w:rPr>
          <w:rFonts w:ascii="Verdana" w:hAnsi="Verdana"/>
          <w:szCs w:val="22"/>
        </w:rPr>
        <w:tab/>
      </w:r>
      <w:r w:rsidRPr="0077534B">
        <w:rPr>
          <w:rFonts w:ascii="Verdana" w:hAnsi="Verdana"/>
          <w:szCs w:val="22"/>
        </w:rPr>
        <w:tab/>
      </w:r>
      <w:r w:rsidRPr="0077534B">
        <w:rPr>
          <w:rFonts w:ascii="Verdana" w:hAnsi="Verdana"/>
          <w:szCs w:val="22"/>
        </w:rPr>
        <w:tab/>
        <w:t>Vraagstuk 1:</w:t>
      </w:r>
      <w:r w:rsidRPr="0077534B">
        <w:rPr>
          <w:rFonts w:ascii="Verdana" w:hAnsi="Verdana"/>
          <w:szCs w:val="22"/>
        </w:rPr>
        <w:tab/>
      </w:r>
      <w:r>
        <w:rPr>
          <w:rFonts w:ascii="Verdana" w:hAnsi="Verdana"/>
          <w:szCs w:val="22"/>
        </w:rPr>
        <w:t xml:space="preserve"> </w:t>
      </w:r>
      <w:r w:rsidR="00972AD3">
        <w:rPr>
          <w:rFonts w:ascii="Verdana" w:hAnsi="Verdana"/>
          <w:szCs w:val="22"/>
        </w:rPr>
        <w:t>17</w:t>
      </w:r>
      <w:r w:rsidRPr="0077534B">
        <w:rPr>
          <w:rFonts w:ascii="Verdana" w:hAnsi="Verdana"/>
          <w:szCs w:val="22"/>
        </w:rPr>
        <w:t xml:space="preserve"> punten</w:t>
      </w:r>
    </w:p>
    <w:p w:rsidR="00ED59CC" w:rsidRPr="0077534B" w:rsidRDefault="00ED59CC" w:rsidP="009D59A0">
      <w:pPr>
        <w:widowControl w:val="0"/>
        <w:tabs>
          <w:tab w:val="left" w:pos="-1440"/>
          <w:tab w:val="left" w:pos="-720"/>
          <w:tab w:val="left" w:pos="0"/>
        </w:tabs>
        <w:spacing w:line="300" w:lineRule="exact"/>
        <w:ind w:left="360"/>
        <w:jc w:val="both"/>
        <w:rPr>
          <w:rFonts w:ascii="Verdana" w:hAnsi="Verdana"/>
          <w:szCs w:val="22"/>
        </w:rPr>
      </w:pPr>
      <w:r w:rsidRPr="0077534B">
        <w:rPr>
          <w:rFonts w:ascii="Verdana" w:hAnsi="Verdana"/>
          <w:szCs w:val="22"/>
        </w:rPr>
        <w:tab/>
      </w:r>
      <w:r w:rsidRPr="0077534B">
        <w:rPr>
          <w:rFonts w:ascii="Verdana" w:hAnsi="Verdana"/>
          <w:szCs w:val="22"/>
        </w:rPr>
        <w:tab/>
      </w:r>
      <w:r w:rsidRPr="0077534B">
        <w:rPr>
          <w:rFonts w:ascii="Verdana" w:hAnsi="Verdana"/>
          <w:szCs w:val="22"/>
        </w:rPr>
        <w:tab/>
        <w:t>Vraagstuk 2:</w:t>
      </w:r>
      <w:r w:rsidRPr="0077534B">
        <w:rPr>
          <w:rFonts w:ascii="Verdana" w:hAnsi="Verdana"/>
          <w:szCs w:val="22"/>
        </w:rPr>
        <w:tab/>
      </w:r>
      <w:r>
        <w:rPr>
          <w:rFonts w:ascii="Verdana" w:hAnsi="Verdana"/>
          <w:szCs w:val="22"/>
        </w:rPr>
        <w:t xml:space="preserve"> </w:t>
      </w:r>
      <w:r w:rsidR="00434C7E">
        <w:rPr>
          <w:rFonts w:ascii="Verdana" w:hAnsi="Verdana"/>
          <w:szCs w:val="22"/>
        </w:rPr>
        <w:t>17</w:t>
      </w:r>
      <w:r w:rsidRPr="0077534B">
        <w:rPr>
          <w:rFonts w:ascii="Verdana" w:hAnsi="Verdana"/>
          <w:szCs w:val="22"/>
        </w:rPr>
        <w:t xml:space="preserve"> punten</w:t>
      </w:r>
    </w:p>
    <w:p w:rsidR="00ED59CC" w:rsidRPr="0077534B" w:rsidRDefault="00ED59CC" w:rsidP="009D59A0">
      <w:pPr>
        <w:widowControl w:val="0"/>
        <w:tabs>
          <w:tab w:val="left" w:pos="-1440"/>
          <w:tab w:val="left" w:pos="-720"/>
          <w:tab w:val="left" w:pos="0"/>
        </w:tabs>
        <w:spacing w:line="300" w:lineRule="exact"/>
        <w:ind w:left="360"/>
        <w:jc w:val="both"/>
        <w:rPr>
          <w:rFonts w:ascii="Verdana" w:hAnsi="Verdana"/>
          <w:szCs w:val="22"/>
        </w:rPr>
      </w:pPr>
      <w:r w:rsidRPr="0077534B">
        <w:rPr>
          <w:rFonts w:ascii="Verdana" w:hAnsi="Verdana"/>
          <w:szCs w:val="22"/>
        </w:rPr>
        <w:tab/>
      </w:r>
      <w:r w:rsidRPr="0077534B">
        <w:rPr>
          <w:rFonts w:ascii="Verdana" w:hAnsi="Verdana"/>
          <w:szCs w:val="22"/>
        </w:rPr>
        <w:tab/>
      </w:r>
      <w:r w:rsidRPr="0077534B">
        <w:rPr>
          <w:rFonts w:ascii="Verdana" w:hAnsi="Verdana"/>
          <w:szCs w:val="22"/>
        </w:rPr>
        <w:tab/>
        <w:t>Vraagstuk 3:</w:t>
      </w:r>
      <w:r>
        <w:rPr>
          <w:rFonts w:ascii="Verdana" w:hAnsi="Verdana"/>
          <w:szCs w:val="22"/>
        </w:rPr>
        <w:t xml:space="preserve"> </w:t>
      </w:r>
      <w:r w:rsidR="00434C7E">
        <w:rPr>
          <w:rFonts w:ascii="Verdana" w:hAnsi="Verdana"/>
          <w:szCs w:val="22"/>
        </w:rPr>
        <w:t>16</w:t>
      </w:r>
      <w:r w:rsidRPr="0077534B">
        <w:rPr>
          <w:rFonts w:ascii="Verdana" w:hAnsi="Verdana"/>
          <w:szCs w:val="22"/>
        </w:rPr>
        <w:t xml:space="preserve"> punten</w:t>
      </w:r>
    </w:p>
    <w:p w:rsidR="00ED59CC" w:rsidRPr="0077534B" w:rsidRDefault="00ED59CC" w:rsidP="009D59A0">
      <w:pPr>
        <w:widowControl w:val="0"/>
        <w:tabs>
          <w:tab w:val="left" w:pos="-1440"/>
          <w:tab w:val="left" w:pos="-720"/>
          <w:tab w:val="left" w:pos="0"/>
        </w:tabs>
        <w:spacing w:line="300" w:lineRule="exact"/>
        <w:ind w:left="360"/>
        <w:jc w:val="both"/>
        <w:rPr>
          <w:rFonts w:ascii="Verdana" w:hAnsi="Verdana"/>
          <w:szCs w:val="22"/>
          <w:lang w:val="nl-NL"/>
        </w:rPr>
      </w:pPr>
      <w:r w:rsidRPr="0077534B">
        <w:rPr>
          <w:rFonts w:ascii="Verdana" w:hAnsi="Verdana"/>
          <w:szCs w:val="22"/>
        </w:rPr>
        <w:tab/>
      </w:r>
      <w:r w:rsidRPr="0077534B">
        <w:rPr>
          <w:rFonts w:ascii="Verdana" w:hAnsi="Verdana"/>
          <w:szCs w:val="22"/>
        </w:rPr>
        <w:tab/>
      </w:r>
      <w:r w:rsidRPr="0077534B">
        <w:rPr>
          <w:rFonts w:ascii="Verdana" w:hAnsi="Verdana"/>
          <w:szCs w:val="22"/>
        </w:rPr>
        <w:tab/>
        <w:t>Vraagstuk 4:</w:t>
      </w:r>
      <w:r w:rsidRPr="0077534B">
        <w:rPr>
          <w:rFonts w:ascii="Verdana" w:hAnsi="Verdana"/>
          <w:szCs w:val="22"/>
        </w:rPr>
        <w:tab/>
      </w:r>
      <w:r>
        <w:rPr>
          <w:rFonts w:ascii="Verdana" w:hAnsi="Verdana"/>
          <w:szCs w:val="22"/>
        </w:rPr>
        <w:t xml:space="preserve"> </w:t>
      </w:r>
      <w:r w:rsidR="00434C7E">
        <w:rPr>
          <w:rFonts w:ascii="Verdana" w:hAnsi="Verdana"/>
          <w:szCs w:val="22"/>
        </w:rPr>
        <w:t>17</w:t>
      </w:r>
      <w:r w:rsidRPr="0077534B">
        <w:rPr>
          <w:rFonts w:ascii="Verdana" w:hAnsi="Verdana"/>
          <w:szCs w:val="22"/>
        </w:rPr>
        <w:t xml:space="preserve"> punten</w:t>
      </w:r>
    </w:p>
    <w:p w:rsidR="000A49D3" w:rsidRPr="00BB66BE" w:rsidRDefault="00ED59CC" w:rsidP="00A77E3B">
      <w:pPr>
        <w:spacing w:line="300" w:lineRule="exact"/>
        <w:rPr>
          <w:rFonts w:ascii="Verdana" w:hAnsi="Verdana"/>
          <w:b/>
          <w:iCs/>
          <w:sz w:val="28"/>
          <w:szCs w:val="28"/>
        </w:rPr>
      </w:pPr>
      <w:r w:rsidRPr="0077534B">
        <w:rPr>
          <w:rFonts w:ascii="Verdana" w:hAnsi="Verdana"/>
          <w:iCs/>
          <w:szCs w:val="22"/>
        </w:rPr>
        <w:br w:type="page"/>
      </w:r>
      <w:r w:rsidR="000A49D3" w:rsidRPr="00BB66BE">
        <w:rPr>
          <w:rFonts w:ascii="Verdana" w:hAnsi="Verdana"/>
          <w:b/>
          <w:iCs/>
          <w:sz w:val="28"/>
          <w:szCs w:val="28"/>
        </w:rPr>
        <w:lastRenderedPageBreak/>
        <w:t xml:space="preserve">Vraagstuk </w:t>
      </w:r>
      <w:r w:rsidR="000A49D3">
        <w:rPr>
          <w:rFonts w:ascii="Verdana" w:hAnsi="Verdana"/>
          <w:b/>
          <w:iCs/>
          <w:sz w:val="28"/>
          <w:szCs w:val="28"/>
        </w:rPr>
        <w:t>1</w:t>
      </w:r>
      <w:r w:rsidR="000A49D3" w:rsidRPr="00BB66BE">
        <w:rPr>
          <w:rFonts w:ascii="Verdana" w:hAnsi="Verdana"/>
          <w:b/>
          <w:iCs/>
          <w:sz w:val="28"/>
          <w:szCs w:val="28"/>
        </w:rPr>
        <w:tab/>
      </w:r>
      <w:r w:rsidR="000A49D3">
        <w:rPr>
          <w:rFonts w:ascii="Verdana" w:hAnsi="Verdana"/>
          <w:b/>
          <w:iCs/>
          <w:sz w:val="28"/>
          <w:szCs w:val="28"/>
        </w:rPr>
        <w:t xml:space="preserve">Iridium en niet-destructief onderzoek </w:t>
      </w:r>
      <w:r w:rsidR="00A77E3B">
        <w:rPr>
          <w:rFonts w:ascii="Verdana" w:hAnsi="Verdana"/>
          <w:b/>
          <w:iCs/>
          <w:sz w:val="28"/>
          <w:szCs w:val="28"/>
        </w:rPr>
        <w:tab/>
      </w:r>
      <w:r w:rsidR="00A77E3B">
        <w:rPr>
          <w:rFonts w:ascii="Verdana" w:hAnsi="Verdana"/>
          <w:b/>
          <w:iCs/>
          <w:sz w:val="28"/>
          <w:szCs w:val="28"/>
        </w:rPr>
        <w:tab/>
      </w:r>
      <w:r w:rsidR="00A77E3B">
        <w:rPr>
          <w:rFonts w:ascii="Verdana" w:hAnsi="Verdana"/>
          <w:b/>
          <w:iCs/>
          <w:sz w:val="28"/>
          <w:szCs w:val="28"/>
        </w:rPr>
        <w:tab/>
      </w:r>
      <w:r w:rsidR="000A49D3">
        <w:rPr>
          <w:rFonts w:ascii="Verdana" w:hAnsi="Verdana"/>
          <w:b/>
          <w:iCs/>
          <w:sz w:val="28"/>
          <w:szCs w:val="28"/>
        </w:rPr>
        <w:t>(NDO)</w:t>
      </w:r>
    </w:p>
    <w:p w:rsidR="000A49D3" w:rsidRDefault="000A49D3" w:rsidP="00A77E3B">
      <w:pPr>
        <w:spacing w:line="300" w:lineRule="exact"/>
        <w:rPr>
          <w:rFonts w:ascii="Verdana" w:hAnsi="Verdana"/>
          <w:b/>
          <w:bCs/>
          <w:sz w:val="24"/>
          <w:szCs w:val="24"/>
          <w:lang w:val="nl-NL"/>
        </w:rPr>
      </w:pPr>
    </w:p>
    <w:p w:rsidR="000A49D3"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lang w:val="nl-NL"/>
        </w:rPr>
      </w:pPr>
      <w:r>
        <w:rPr>
          <w:rFonts w:ascii="Verdana" w:hAnsi="Verdana"/>
          <w:color w:val="000000"/>
          <w:szCs w:val="22"/>
          <w:lang w:val="nl-NL"/>
        </w:rPr>
        <w:t>Een bedrijf produceert stalen cilinders en grote stalen reactorvaten voor de petrochemische industrie. De dikte van het hiervoor gebruikte plaatmateriaal loopt uiteen van 30 mm tot 60 mm staal.</w:t>
      </w:r>
    </w:p>
    <w:p w:rsidR="000A49D3" w:rsidRPr="00BD4355"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lang w:val="nl-NL"/>
        </w:rPr>
        <w:t xml:space="preserve">Om te controleren of de vervaardigde producten aan de gestelde eisen voldoen, maakt het bedrijf gebruik van diverse niet-destructieve meettechnieken. Voor de controle van de lasnaden heeft het bedrijf zelf de mogelijkheid tot röntgendoorlichting met fotografische detectie. </w:t>
      </w:r>
      <w:r w:rsidR="00A315BE">
        <w:rPr>
          <w:rFonts w:ascii="Verdana" w:hAnsi="Verdana"/>
          <w:color w:val="000000"/>
          <w:szCs w:val="22"/>
          <w:lang w:val="nl-NL"/>
        </w:rPr>
        <w:t xml:space="preserve">Verschillen in de kwaliteit van lasnaden komt tot uitdrukking in verschillen in transmissie van de röntgenstraling. </w:t>
      </w:r>
      <w:r>
        <w:rPr>
          <w:rFonts w:ascii="Verdana" w:hAnsi="Verdana"/>
          <w:color w:val="000000"/>
          <w:szCs w:val="22"/>
          <w:lang w:val="nl-NL"/>
        </w:rPr>
        <w:t xml:space="preserve">De gebruikte buisspanning voor de röntgenopnames varieert tussen 160 kV en 320 kV. Daarnaast wordt ook regelmatig een extern bedrijf ingehuurd, dat gespecialiseerd is in niet-destructief onderzoek (NDO). Dit externe bedrijf heeft meerdere bronnen in gebruik, zoals een </w:t>
      </w:r>
      <w:r w:rsidRPr="002D3341">
        <w:rPr>
          <w:rFonts w:ascii="Verdana" w:hAnsi="Verdana"/>
          <w:color w:val="000000"/>
          <w:szCs w:val="22"/>
          <w:vertAlign w:val="superscript"/>
          <w:lang w:val="nl-NL"/>
        </w:rPr>
        <w:t>192</w:t>
      </w:r>
      <w:r>
        <w:rPr>
          <w:rFonts w:ascii="Verdana" w:hAnsi="Verdana"/>
          <w:color w:val="000000"/>
          <w:szCs w:val="22"/>
          <w:lang w:val="nl-NL"/>
        </w:rPr>
        <w:t>Ir-bron van 50 Ci.</w:t>
      </w:r>
    </w:p>
    <w:p w:rsidR="000A49D3" w:rsidRPr="00BD4355"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0A49D3" w:rsidRDefault="000A49D3" w:rsidP="00A77E3B">
      <w:p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b/>
          <w:color w:val="000000"/>
          <w:sz w:val="24"/>
          <w:szCs w:val="24"/>
        </w:rPr>
      </w:pPr>
      <w:r w:rsidRPr="009D59A0">
        <w:rPr>
          <w:rFonts w:ascii="Verdana" w:hAnsi="Verdana"/>
          <w:b/>
          <w:color w:val="000000"/>
          <w:sz w:val="24"/>
          <w:szCs w:val="24"/>
        </w:rPr>
        <w:t>Gegevens:</w:t>
      </w:r>
    </w:p>
    <w:p w:rsidR="000A49D3" w:rsidRPr="00A77E3B" w:rsidRDefault="00EF1414"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b/>
          <w:color w:val="000000"/>
          <w:szCs w:val="22"/>
        </w:rPr>
        <w:t>B</w:t>
      </w:r>
      <w:r w:rsidR="000A49D3" w:rsidRPr="00A77E3B">
        <w:rPr>
          <w:rFonts w:ascii="Verdana" w:hAnsi="Verdana"/>
          <w:b/>
          <w:color w:val="000000"/>
          <w:szCs w:val="22"/>
        </w:rPr>
        <w:t>ijlage</w:t>
      </w:r>
      <w:r w:rsidR="00815600">
        <w:rPr>
          <w:rFonts w:ascii="Verdana" w:hAnsi="Verdana"/>
          <w:b/>
          <w:color w:val="000000"/>
          <w:szCs w:val="22"/>
        </w:rPr>
        <w:t>, blz. 3-4</w:t>
      </w:r>
      <w:r w:rsidR="000A49D3" w:rsidRPr="00A77E3B">
        <w:rPr>
          <w:rFonts w:ascii="Verdana" w:hAnsi="Verdana"/>
          <w:color w:val="000000"/>
          <w:szCs w:val="22"/>
        </w:rPr>
        <w:t>: Handboek Radionucliden, A.S. Keverling Buisman (2</w:t>
      </w:r>
      <w:r w:rsidR="000A49D3" w:rsidRPr="00A77E3B">
        <w:rPr>
          <w:rFonts w:ascii="Verdana" w:hAnsi="Verdana"/>
          <w:color w:val="000000"/>
          <w:szCs w:val="22"/>
          <w:vertAlign w:val="superscript"/>
        </w:rPr>
        <w:t>e</w:t>
      </w:r>
      <w:r w:rsidR="000A49D3" w:rsidRPr="00A77E3B">
        <w:rPr>
          <w:rFonts w:ascii="Verdana" w:hAnsi="Verdana"/>
          <w:color w:val="000000"/>
          <w:szCs w:val="22"/>
        </w:rPr>
        <w:t xml:space="preserve"> druk 2007), blz. 214-215, gegevens </w:t>
      </w:r>
      <w:r w:rsidR="000A49D3" w:rsidRPr="00A77E3B">
        <w:rPr>
          <w:rFonts w:ascii="Verdana" w:hAnsi="Verdana"/>
          <w:color w:val="000000"/>
          <w:szCs w:val="22"/>
          <w:vertAlign w:val="superscript"/>
        </w:rPr>
        <w:t>192</w:t>
      </w:r>
      <w:r w:rsidR="000A49D3" w:rsidRPr="00A77E3B">
        <w:rPr>
          <w:rFonts w:ascii="Verdana" w:hAnsi="Verdana"/>
          <w:color w:val="000000"/>
          <w:szCs w:val="22"/>
        </w:rPr>
        <w:t xml:space="preserve">Ir; </w:t>
      </w:r>
    </w:p>
    <w:p w:rsidR="000A49D3" w:rsidRPr="00A77E3B" w:rsidRDefault="00EF1414"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b/>
          <w:color w:val="000000"/>
          <w:szCs w:val="22"/>
        </w:rPr>
        <w:t>B</w:t>
      </w:r>
      <w:r w:rsidR="000A49D3" w:rsidRPr="00A77E3B">
        <w:rPr>
          <w:rFonts w:ascii="Verdana" w:hAnsi="Verdana"/>
          <w:b/>
          <w:color w:val="000000"/>
          <w:szCs w:val="22"/>
        </w:rPr>
        <w:t>ijlage</w:t>
      </w:r>
      <w:r w:rsidR="00815600">
        <w:rPr>
          <w:rFonts w:ascii="Verdana" w:hAnsi="Verdana"/>
          <w:b/>
          <w:color w:val="000000"/>
          <w:szCs w:val="22"/>
        </w:rPr>
        <w:t>, blz. 5-6</w:t>
      </w:r>
      <w:r w:rsidR="000A49D3" w:rsidRPr="00A77E3B">
        <w:rPr>
          <w:rFonts w:ascii="Verdana" w:hAnsi="Verdana"/>
          <w:color w:val="000000"/>
          <w:szCs w:val="22"/>
        </w:rPr>
        <w:t xml:space="preserve">: </w:t>
      </w:r>
      <w:r w:rsidR="00E82AD9" w:rsidRPr="00A77E3B">
        <w:rPr>
          <w:rFonts w:ascii="Verdana" w:hAnsi="Verdana"/>
          <w:color w:val="000000"/>
          <w:szCs w:val="22"/>
        </w:rPr>
        <w:t>Handboek Radionucliden, A.S. Keverling Buisman (2</w:t>
      </w:r>
      <w:r w:rsidR="00E82AD9" w:rsidRPr="00A77E3B">
        <w:rPr>
          <w:rFonts w:ascii="Verdana" w:hAnsi="Verdana"/>
          <w:color w:val="000000"/>
          <w:szCs w:val="22"/>
          <w:vertAlign w:val="superscript"/>
        </w:rPr>
        <w:t>e</w:t>
      </w:r>
      <w:r w:rsidR="00E82AD9" w:rsidRPr="00A77E3B">
        <w:rPr>
          <w:rFonts w:ascii="Verdana" w:hAnsi="Verdana"/>
          <w:color w:val="000000"/>
          <w:szCs w:val="22"/>
        </w:rPr>
        <w:t xml:space="preserve"> druk 2007), </w:t>
      </w:r>
      <w:r w:rsidR="000A49D3" w:rsidRPr="00A77E3B">
        <w:rPr>
          <w:rFonts w:ascii="Verdana" w:hAnsi="Verdana"/>
          <w:color w:val="000000"/>
          <w:szCs w:val="22"/>
        </w:rPr>
        <w:t xml:space="preserve">blz. 74-75, gegevens </w:t>
      </w:r>
      <w:r w:rsidR="000A49D3" w:rsidRPr="00A77E3B">
        <w:rPr>
          <w:rFonts w:ascii="Verdana" w:hAnsi="Verdana"/>
          <w:color w:val="000000"/>
          <w:szCs w:val="22"/>
          <w:vertAlign w:val="superscript"/>
        </w:rPr>
        <w:t>60</w:t>
      </w:r>
      <w:r w:rsidR="000A49D3" w:rsidRPr="00A77E3B">
        <w:rPr>
          <w:rFonts w:ascii="Verdana" w:hAnsi="Verdana"/>
          <w:color w:val="000000"/>
          <w:szCs w:val="22"/>
        </w:rPr>
        <w:t xml:space="preserve">Co; </w:t>
      </w:r>
    </w:p>
    <w:p w:rsidR="000A49D3" w:rsidRPr="00A77E3B" w:rsidRDefault="00EF1414"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b/>
          <w:color w:val="000000"/>
          <w:szCs w:val="22"/>
        </w:rPr>
        <w:t>B</w:t>
      </w:r>
      <w:r w:rsidR="000A49D3" w:rsidRPr="00A77E3B">
        <w:rPr>
          <w:rFonts w:ascii="Verdana" w:hAnsi="Verdana"/>
          <w:b/>
          <w:color w:val="000000"/>
          <w:szCs w:val="22"/>
        </w:rPr>
        <w:t>ijlage</w:t>
      </w:r>
      <w:r w:rsidR="00815600">
        <w:rPr>
          <w:rFonts w:ascii="Verdana" w:hAnsi="Verdana"/>
          <w:b/>
          <w:color w:val="000000"/>
          <w:szCs w:val="22"/>
        </w:rPr>
        <w:t>, blz. 7</w:t>
      </w:r>
      <w:r w:rsidR="000A49D3" w:rsidRPr="00A77E3B">
        <w:rPr>
          <w:rFonts w:ascii="Verdana" w:hAnsi="Verdana"/>
          <w:b/>
          <w:color w:val="000000"/>
          <w:szCs w:val="22"/>
        </w:rPr>
        <w:t xml:space="preserve">: </w:t>
      </w:r>
      <w:r w:rsidR="000A49D3" w:rsidRPr="00A77E3B">
        <w:rPr>
          <w:rFonts w:ascii="Verdana" w:hAnsi="Verdana"/>
          <w:color w:val="000000"/>
          <w:szCs w:val="22"/>
        </w:rPr>
        <w:t>Inleiding tot de Stralingshygiëne, Bos et al (2</w:t>
      </w:r>
      <w:r w:rsidR="000A49D3" w:rsidRPr="00A77E3B">
        <w:rPr>
          <w:rFonts w:ascii="Verdana" w:hAnsi="Verdana"/>
          <w:color w:val="000000"/>
          <w:szCs w:val="22"/>
          <w:vertAlign w:val="superscript"/>
        </w:rPr>
        <w:t>e</w:t>
      </w:r>
      <w:r w:rsidR="000A49D3" w:rsidRPr="00A77E3B">
        <w:rPr>
          <w:rFonts w:ascii="Verdana" w:hAnsi="Verdana"/>
          <w:color w:val="000000"/>
          <w:szCs w:val="22"/>
        </w:rPr>
        <w:t xml:space="preserve"> druk 2007), blz. 384, interactiecoëfficiënten voor fotonen;</w:t>
      </w:r>
    </w:p>
    <w:p w:rsidR="000A49D3" w:rsidRPr="00A77E3B" w:rsidRDefault="00EF1414"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7D491D">
        <w:rPr>
          <w:rFonts w:ascii="Verdana" w:hAnsi="Verdana"/>
          <w:b/>
          <w:color w:val="000000"/>
          <w:szCs w:val="22"/>
          <w:lang w:val="nl-NL"/>
        </w:rPr>
        <w:t>B</w:t>
      </w:r>
      <w:r w:rsidR="000A49D3" w:rsidRPr="007D491D">
        <w:rPr>
          <w:rFonts w:ascii="Verdana" w:hAnsi="Verdana"/>
          <w:b/>
          <w:color w:val="000000"/>
          <w:szCs w:val="22"/>
          <w:lang w:val="nl-NL"/>
        </w:rPr>
        <w:t>ijlage</w:t>
      </w:r>
      <w:r w:rsidR="00815600" w:rsidRPr="007D491D">
        <w:rPr>
          <w:rFonts w:ascii="Verdana" w:hAnsi="Verdana"/>
          <w:b/>
          <w:color w:val="000000"/>
          <w:szCs w:val="22"/>
          <w:lang w:val="nl-NL"/>
        </w:rPr>
        <w:t>, blz. 8</w:t>
      </w:r>
      <w:r w:rsidR="000A49D3" w:rsidRPr="007D491D">
        <w:rPr>
          <w:rFonts w:ascii="Verdana" w:hAnsi="Verdana"/>
          <w:color w:val="000000"/>
          <w:szCs w:val="22"/>
          <w:lang w:val="nl-NL"/>
        </w:rPr>
        <w:t xml:space="preserve">: ICRP Report 33 (1982), </w:t>
      </w:r>
      <w:r w:rsidR="007D491D" w:rsidRPr="007D491D">
        <w:rPr>
          <w:rFonts w:ascii="Verdana" w:hAnsi="Verdana"/>
          <w:color w:val="000000"/>
          <w:szCs w:val="22"/>
          <w:lang w:val="nl-NL"/>
        </w:rPr>
        <w:t xml:space="preserve"> figuur 17. </w:t>
      </w:r>
      <w:r w:rsidR="000A49D3" w:rsidRPr="007D491D">
        <w:rPr>
          <w:rFonts w:ascii="Verdana" w:hAnsi="Verdana"/>
          <w:color w:val="000000"/>
          <w:szCs w:val="22"/>
          <w:lang w:val="nl-NL"/>
        </w:rPr>
        <w:t xml:space="preserve"> </w:t>
      </w:r>
      <w:r w:rsidR="000A49D3" w:rsidRPr="00A77E3B">
        <w:rPr>
          <w:rFonts w:ascii="Verdana" w:hAnsi="Verdana"/>
          <w:color w:val="000000"/>
          <w:szCs w:val="22"/>
        </w:rPr>
        <w:t xml:space="preserve">Brede bundel </w:t>
      </w:r>
      <w:r w:rsidR="000A49D3" w:rsidRPr="00A77E3B">
        <w:rPr>
          <w:rFonts w:ascii="Verdana" w:hAnsi="Verdana"/>
          <w:bCs/>
          <w:noProof/>
          <w:lang w:val="nl-NL"/>
        </w:rPr>
        <w:t xml:space="preserve">transmissie van fotonen afkomstig van </w:t>
      </w:r>
      <w:r w:rsidR="000A49D3" w:rsidRPr="00A77E3B">
        <w:rPr>
          <w:rFonts w:ascii="Verdana" w:hAnsi="Verdana"/>
          <w:bCs/>
          <w:noProof/>
          <w:vertAlign w:val="superscript"/>
          <w:lang w:val="nl-NL"/>
        </w:rPr>
        <w:t>192</w:t>
      </w:r>
      <w:r w:rsidR="000A49D3" w:rsidRPr="00A77E3B">
        <w:rPr>
          <w:rFonts w:ascii="Verdana" w:hAnsi="Verdana"/>
          <w:bCs/>
          <w:noProof/>
          <w:lang w:val="nl-NL"/>
        </w:rPr>
        <w:t xml:space="preserve">Ir, </w:t>
      </w:r>
      <w:r w:rsidR="000A49D3" w:rsidRPr="00A77E3B">
        <w:rPr>
          <w:rFonts w:ascii="Verdana" w:hAnsi="Verdana"/>
          <w:bCs/>
          <w:noProof/>
          <w:vertAlign w:val="superscript"/>
          <w:lang w:val="nl-NL"/>
        </w:rPr>
        <w:t>198</w:t>
      </w:r>
      <w:r w:rsidR="000A49D3" w:rsidRPr="00A77E3B">
        <w:rPr>
          <w:rFonts w:ascii="Verdana" w:hAnsi="Verdana"/>
          <w:bCs/>
          <w:noProof/>
          <w:lang w:val="nl-NL"/>
        </w:rPr>
        <w:t xml:space="preserve">Au, </w:t>
      </w:r>
      <w:r w:rsidR="000A49D3" w:rsidRPr="00A77E3B">
        <w:rPr>
          <w:rFonts w:ascii="Verdana" w:hAnsi="Verdana"/>
          <w:bCs/>
          <w:noProof/>
          <w:vertAlign w:val="superscript"/>
          <w:lang w:val="nl-NL"/>
        </w:rPr>
        <w:t>182</w:t>
      </w:r>
      <w:r w:rsidR="000A49D3" w:rsidRPr="00A77E3B">
        <w:rPr>
          <w:rFonts w:ascii="Verdana" w:hAnsi="Verdana"/>
          <w:bCs/>
          <w:noProof/>
          <w:lang w:val="nl-NL"/>
        </w:rPr>
        <w:t xml:space="preserve">Ta en </w:t>
      </w:r>
      <w:r w:rsidR="000A49D3" w:rsidRPr="00A77E3B">
        <w:rPr>
          <w:rFonts w:ascii="Verdana" w:hAnsi="Verdana"/>
          <w:bCs/>
          <w:noProof/>
          <w:vertAlign w:val="superscript"/>
          <w:lang w:val="nl-NL"/>
        </w:rPr>
        <w:t>226</w:t>
      </w:r>
      <w:r w:rsidR="000A49D3" w:rsidRPr="00A77E3B">
        <w:rPr>
          <w:rFonts w:ascii="Verdana" w:hAnsi="Verdana"/>
          <w:bCs/>
          <w:noProof/>
          <w:lang w:val="nl-NL"/>
        </w:rPr>
        <w:t>Ra door lood;</w:t>
      </w:r>
    </w:p>
    <w:p w:rsidR="000A49D3" w:rsidRPr="00A77E3B" w:rsidRDefault="00EF1414"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7D491D">
        <w:rPr>
          <w:rFonts w:ascii="Verdana" w:hAnsi="Verdana"/>
          <w:b/>
          <w:color w:val="000000"/>
          <w:szCs w:val="22"/>
          <w:lang w:val="nl-NL"/>
        </w:rPr>
        <w:t>B</w:t>
      </w:r>
      <w:r w:rsidR="000A49D3" w:rsidRPr="007D491D">
        <w:rPr>
          <w:rFonts w:ascii="Verdana" w:hAnsi="Verdana"/>
          <w:b/>
          <w:color w:val="000000"/>
          <w:szCs w:val="22"/>
          <w:lang w:val="nl-NL"/>
        </w:rPr>
        <w:t>ijlage</w:t>
      </w:r>
      <w:r w:rsidR="00815600" w:rsidRPr="007D491D">
        <w:rPr>
          <w:rFonts w:ascii="Verdana" w:hAnsi="Verdana"/>
          <w:b/>
          <w:color w:val="000000"/>
          <w:szCs w:val="22"/>
          <w:lang w:val="nl-NL"/>
        </w:rPr>
        <w:t>, blz. 9</w:t>
      </w:r>
      <w:r w:rsidR="000A49D3" w:rsidRPr="007D491D">
        <w:rPr>
          <w:rFonts w:ascii="Verdana" w:hAnsi="Verdana"/>
          <w:color w:val="000000"/>
          <w:szCs w:val="22"/>
          <w:lang w:val="nl-NL"/>
        </w:rPr>
        <w:t xml:space="preserve">: ICRP Report 33 (1982), </w:t>
      </w:r>
      <w:r w:rsidR="007D491D" w:rsidRPr="007D491D">
        <w:rPr>
          <w:rFonts w:ascii="Verdana" w:hAnsi="Verdana"/>
          <w:color w:val="000000"/>
          <w:szCs w:val="22"/>
          <w:lang w:val="nl-NL"/>
        </w:rPr>
        <w:t xml:space="preserve"> figuur 15. </w:t>
      </w:r>
      <w:r w:rsidR="000A49D3" w:rsidRPr="007D491D">
        <w:rPr>
          <w:rFonts w:ascii="Verdana" w:hAnsi="Verdana"/>
          <w:color w:val="000000"/>
          <w:szCs w:val="22"/>
          <w:lang w:val="nl-NL"/>
        </w:rPr>
        <w:t xml:space="preserve"> </w:t>
      </w:r>
      <w:r w:rsidR="000A49D3" w:rsidRPr="00A77E3B">
        <w:rPr>
          <w:rFonts w:ascii="Verdana" w:hAnsi="Verdana"/>
          <w:color w:val="000000"/>
          <w:szCs w:val="22"/>
        </w:rPr>
        <w:t xml:space="preserve">Brede bundel </w:t>
      </w:r>
      <w:r w:rsidR="000A49D3" w:rsidRPr="00A77E3B">
        <w:rPr>
          <w:rFonts w:ascii="Verdana" w:hAnsi="Verdana"/>
          <w:bCs/>
          <w:noProof/>
          <w:lang w:val="nl-NL"/>
        </w:rPr>
        <w:t xml:space="preserve">transmissie van fotonen afkomstig van </w:t>
      </w:r>
      <w:r w:rsidR="000A49D3" w:rsidRPr="00A77E3B">
        <w:rPr>
          <w:rFonts w:ascii="Verdana" w:hAnsi="Verdana"/>
          <w:bCs/>
          <w:noProof/>
          <w:vertAlign w:val="superscript"/>
          <w:lang w:val="nl-NL"/>
        </w:rPr>
        <w:t>192</w:t>
      </w:r>
      <w:r w:rsidR="000A49D3" w:rsidRPr="00A77E3B">
        <w:rPr>
          <w:rFonts w:ascii="Verdana" w:hAnsi="Verdana"/>
          <w:bCs/>
          <w:noProof/>
          <w:lang w:val="nl-NL"/>
        </w:rPr>
        <w:t xml:space="preserve">Ir, </w:t>
      </w:r>
      <w:r w:rsidR="000A49D3" w:rsidRPr="00A77E3B">
        <w:rPr>
          <w:rFonts w:ascii="Verdana" w:hAnsi="Verdana"/>
          <w:bCs/>
          <w:noProof/>
          <w:vertAlign w:val="superscript"/>
          <w:lang w:val="nl-NL"/>
        </w:rPr>
        <w:t>137</w:t>
      </w:r>
      <w:r w:rsidR="000A49D3" w:rsidRPr="00A77E3B">
        <w:rPr>
          <w:rFonts w:ascii="Verdana" w:hAnsi="Verdana"/>
          <w:bCs/>
          <w:noProof/>
          <w:lang w:val="nl-NL"/>
        </w:rPr>
        <w:t xml:space="preserve">Cs, </w:t>
      </w:r>
      <w:r w:rsidR="000A49D3" w:rsidRPr="00A77E3B">
        <w:rPr>
          <w:rFonts w:ascii="Verdana" w:hAnsi="Verdana"/>
          <w:bCs/>
          <w:noProof/>
          <w:vertAlign w:val="superscript"/>
          <w:lang w:val="nl-NL"/>
        </w:rPr>
        <w:t>60</w:t>
      </w:r>
      <w:r w:rsidR="000A49D3" w:rsidRPr="00A77E3B">
        <w:rPr>
          <w:rFonts w:ascii="Verdana" w:hAnsi="Verdana"/>
          <w:bCs/>
          <w:noProof/>
          <w:lang w:val="nl-NL"/>
        </w:rPr>
        <w:t xml:space="preserve">Co en </w:t>
      </w:r>
      <w:r w:rsidR="000A49D3" w:rsidRPr="00A77E3B">
        <w:rPr>
          <w:rFonts w:ascii="Verdana" w:hAnsi="Verdana"/>
          <w:bCs/>
          <w:noProof/>
          <w:vertAlign w:val="superscript"/>
          <w:lang w:val="nl-NL"/>
        </w:rPr>
        <w:t>226</w:t>
      </w:r>
      <w:r w:rsidR="000A49D3" w:rsidRPr="00A77E3B">
        <w:rPr>
          <w:rFonts w:ascii="Verdana" w:hAnsi="Verdana"/>
          <w:bCs/>
          <w:noProof/>
          <w:lang w:val="nl-NL"/>
        </w:rPr>
        <w:t>Ra door staal;</w:t>
      </w:r>
    </w:p>
    <w:p w:rsidR="000A49D3" w:rsidRPr="00A77E3B" w:rsidRDefault="000A49D3"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A77E3B">
        <w:rPr>
          <w:rFonts w:ascii="Verdana" w:hAnsi="Verdana"/>
          <w:color w:val="000000"/>
          <w:szCs w:val="22"/>
        </w:rPr>
        <w:t>Dichtheid van iridium, ρ</w:t>
      </w:r>
      <w:r w:rsidRPr="00A77E3B">
        <w:rPr>
          <w:rFonts w:ascii="Verdana" w:hAnsi="Verdana"/>
          <w:color w:val="000000"/>
          <w:szCs w:val="22"/>
          <w:vertAlign w:val="subscript"/>
        </w:rPr>
        <w:t>iridium</w:t>
      </w:r>
      <w:r w:rsidRPr="00A77E3B">
        <w:rPr>
          <w:rFonts w:ascii="Verdana" w:hAnsi="Verdana"/>
          <w:color w:val="000000"/>
          <w:szCs w:val="22"/>
        </w:rPr>
        <w:t xml:space="preserve"> = 22,4·10</w:t>
      </w:r>
      <w:r w:rsidRPr="00A77E3B">
        <w:rPr>
          <w:rFonts w:ascii="Verdana" w:hAnsi="Verdana"/>
          <w:color w:val="000000"/>
          <w:szCs w:val="22"/>
          <w:vertAlign w:val="superscript"/>
        </w:rPr>
        <w:t>3</w:t>
      </w:r>
      <w:r w:rsidRPr="00A77E3B">
        <w:rPr>
          <w:rFonts w:ascii="Verdana" w:hAnsi="Verdana"/>
          <w:color w:val="000000"/>
          <w:szCs w:val="22"/>
        </w:rPr>
        <w:t xml:space="preserve"> kg·m</w:t>
      </w:r>
      <w:r w:rsidR="007916FA" w:rsidRPr="00A77E3B">
        <w:rPr>
          <w:rFonts w:ascii="Verdana" w:hAnsi="Verdana"/>
          <w:vertAlign w:val="superscript"/>
        </w:rPr>
        <w:t>–</w:t>
      </w:r>
      <w:r w:rsidRPr="00A77E3B">
        <w:rPr>
          <w:rFonts w:ascii="Verdana" w:hAnsi="Verdana"/>
          <w:color w:val="000000"/>
          <w:szCs w:val="22"/>
          <w:vertAlign w:val="superscript"/>
        </w:rPr>
        <w:t>3</w:t>
      </w:r>
      <w:r w:rsidRPr="00A77E3B">
        <w:rPr>
          <w:rFonts w:ascii="Verdana" w:hAnsi="Verdana"/>
          <w:color w:val="000000"/>
          <w:szCs w:val="22"/>
        </w:rPr>
        <w:t>;</w:t>
      </w:r>
    </w:p>
    <w:p w:rsidR="000A49D3" w:rsidRPr="00A77E3B" w:rsidRDefault="000A49D3"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A77E3B">
        <w:rPr>
          <w:rFonts w:ascii="Verdana" w:hAnsi="Verdana"/>
          <w:color w:val="000000"/>
          <w:szCs w:val="22"/>
        </w:rPr>
        <w:t>Dichtheid van ijzer, ρ</w:t>
      </w:r>
      <w:r w:rsidRPr="00A77E3B">
        <w:rPr>
          <w:rFonts w:ascii="Verdana" w:hAnsi="Verdana"/>
          <w:color w:val="000000"/>
          <w:szCs w:val="22"/>
          <w:vertAlign w:val="subscript"/>
        </w:rPr>
        <w:t>ijzer</w:t>
      </w:r>
      <w:r w:rsidRPr="00A77E3B">
        <w:rPr>
          <w:rFonts w:ascii="Verdana" w:hAnsi="Verdana"/>
          <w:color w:val="000000"/>
          <w:szCs w:val="22"/>
        </w:rPr>
        <w:t xml:space="preserve"> = 7,87·10</w:t>
      </w:r>
      <w:r w:rsidRPr="00A77E3B">
        <w:rPr>
          <w:rFonts w:ascii="Verdana" w:hAnsi="Verdana"/>
          <w:color w:val="000000"/>
          <w:szCs w:val="22"/>
          <w:vertAlign w:val="superscript"/>
        </w:rPr>
        <w:t>3</w:t>
      </w:r>
      <w:r w:rsidRPr="00A77E3B">
        <w:rPr>
          <w:rFonts w:ascii="Verdana" w:hAnsi="Verdana"/>
          <w:color w:val="000000"/>
          <w:szCs w:val="22"/>
        </w:rPr>
        <w:t xml:space="preserve"> kg·m</w:t>
      </w:r>
      <w:r w:rsidR="007916FA" w:rsidRPr="00A77E3B">
        <w:rPr>
          <w:rFonts w:ascii="Verdana" w:hAnsi="Verdana"/>
          <w:vertAlign w:val="superscript"/>
        </w:rPr>
        <w:t>–</w:t>
      </w:r>
      <w:r w:rsidRPr="00A77E3B">
        <w:rPr>
          <w:rFonts w:ascii="Verdana" w:hAnsi="Verdana"/>
          <w:color w:val="000000"/>
          <w:szCs w:val="22"/>
          <w:vertAlign w:val="superscript"/>
        </w:rPr>
        <w:t>3</w:t>
      </w:r>
      <w:r w:rsidRPr="00A77E3B">
        <w:rPr>
          <w:rFonts w:ascii="Verdana" w:hAnsi="Verdana"/>
          <w:color w:val="000000"/>
          <w:szCs w:val="22"/>
        </w:rPr>
        <w:t>;</w:t>
      </w:r>
    </w:p>
    <w:p w:rsidR="000A49D3" w:rsidRPr="00A77E3B" w:rsidRDefault="000A49D3" w:rsidP="00A77E3B">
      <w:pPr>
        <w:pStyle w:val="ListParagraph"/>
        <w:widowControl w:val="0"/>
        <w:numPr>
          <w:ilvl w:val="0"/>
          <w:numId w:val="46"/>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A77E3B">
        <w:rPr>
          <w:rFonts w:ascii="Verdana" w:hAnsi="Verdana"/>
          <w:color w:val="000000"/>
          <w:szCs w:val="22"/>
        </w:rPr>
        <w:t>In dit vraagstuk mogen de eigenschappen van staal en ijzer (dichtheid , transmissie) aan elkaar gelijk worden gesteld.</w:t>
      </w:r>
    </w:p>
    <w:p w:rsidR="000A49D3" w:rsidRPr="00BD4355" w:rsidRDefault="000A49D3" w:rsidP="00A77E3B">
      <w:pPr>
        <w:widowControl w:val="0"/>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0A49D3" w:rsidRPr="00BD4355"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0A49D3" w:rsidRPr="009D59A0" w:rsidRDefault="000A49D3"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b/>
          <w:color w:val="000000"/>
          <w:sz w:val="24"/>
          <w:szCs w:val="24"/>
        </w:rPr>
      </w:pPr>
      <w:r>
        <w:rPr>
          <w:rFonts w:ascii="Verdana" w:hAnsi="Verdana"/>
          <w:b/>
          <w:color w:val="000000"/>
          <w:sz w:val="24"/>
          <w:szCs w:val="24"/>
        </w:rPr>
        <w:t>Vraag 1</w:t>
      </w:r>
    </w:p>
    <w:p w:rsidR="000A49D3" w:rsidRPr="00BD4355" w:rsidRDefault="00A315BE" w:rsidP="00A77E3B">
      <w:pPr>
        <w:pStyle w:val="BodyText2"/>
        <w:tabs>
          <w:tab w:val="left" w:pos="142"/>
        </w:tabs>
        <w:spacing w:line="300" w:lineRule="exact"/>
        <w:jc w:val="left"/>
        <w:rPr>
          <w:rFonts w:ascii="Verdana" w:hAnsi="Verdana"/>
          <w:color w:val="000000"/>
          <w:sz w:val="22"/>
          <w:szCs w:val="22"/>
        </w:rPr>
      </w:pPr>
      <w:r>
        <w:rPr>
          <w:rFonts w:ascii="Verdana" w:hAnsi="Verdana"/>
          <w:color w:val="000000"/>
          <w:sz w:val="22"/>
          <w:szCs w:val="22"/>
        </w:rPr>
        <w:t xml:space="preserve">Bereken </w:t>
      </w:r>
      <w:r w:rsidR="000A49D3">
        <w:rPr>
          <w:rFonts w:ascii="Verdana" w:hAnsi="Verdana"/>
          <w:color w:val="000000"/>
          <w:sz w:val="22"/>
          <w:szCs w:val="22"/>
        </w:rPr>
        <w:t>de halveringsdikte d</w:t>
      </w:r>
      <w:r w:rsidR="000A49D3" w:rsidRPr="000A3345">
        <w:rPr>
          <w:rFonts w:ascii="Verdana" w:hAnsi="Verdana"/>
          <w:color w:val="000000"/>
          <w:sz w:val="22"/>
          <w:szCs w:val="22"/>
          <w:vertAlign w:val="subscript"/>
        </w:rPr>
        <w:t>½</w:t>
      </w:r>
      <w:r w:rsidR="000A49D3">
        <w:rPr>
          <w:rFonts w:ascii="Verdana" w:hAnsi="Verdana"/>
          <w:color w:val="000000"/>
          <w:sz w:val="22"/>
          <w:szCs w:val="22"/>
        </w:rPr>
        <w:t xml:space="preserve"> in cm in ijzer voor </w:t>
      </w:r>
      <w:r>
        <w:rPr>
          <w:rFonts w:ascii="Verdana" w:hAnsi="Verdana"/>
          <w:color w:val="000000"/>
          <w:sz w:val="22"/>
          <w:szCs w:val="22"/>
        </w:rPr>
        <w:t>die fotonen</w:t>
      </w:r>
      <w:r w:rsidR="000A49D3">
        <w:rPr>
          <w:rFonts w:ascii="Verdana" w:hAnsi="Verdana"/>
          <w:color w:val="000000"/>
          <w:sz w:val="22"/>
          <w:szCs w:val="22"/>
        </w:rPr>
        <w:t xml:space="preserve"> van </w:t>
      </w:r>
      <w:r w:rsidR="000A49D3" w:rsidRPr="000A3345">
        <w:rPr>
          <w:rFonts w:ascii="Verdana" w:hAnsi="Verdana"/>
          <w:color w:val="000000"/>
          <w:sz w:val="22"/>
          <w:szCs w:val="22"/>
          <w:vertAlign w:val="superscript"/>
        </w:rPr>
        <w:t>192</w:t>
      </w:r>
      <w:r w:rsidR="000A49D3">
        <w:rPr>
          <w:rFonts w:ascii="Verdana" w:hAnsi="Verdana"/>
          <w:color w:val="000000"/>
          <w:sz w:val="22"/>
          <w:szCs w:val="22"/>
        </w:rPr>
        <w:t xml:space="preserve">Ir, die de hoogste emissiewaarschijnlijkheid </w:t>
      </w:r>
      <w:r>
        <w:rPr>
          <w:rFonts w:ascii="Verdana" w:hAnsi="Verdana"/>
          <w:color w:val="000000"/>
          <w:sz w:val="22"/>
          <w:szCs w:val="22"/>
        </w:rPr>
        <w:t>hebben</w:t>
      </w:r>
      <w:r w:rsidR="000A49D3">
        <w:rPr>
          <w:rFonts w:ascii="Verdana" w:hAnsi="Verdana"/>
          <w:color w:val="000000"/>
          <w:sz w:val="22"/>
          <w:szCs w:val="22"/>
        </w:rPr>
        <w:t xml:space="preserve">. </w:t>
      </w:r>
      <w:r>
        <w:rPr>
          <w:rFonts w:ascii="Verdana" w:hAnsi="Verdana"/>
          <w:color w:val="000000"/>
          <w:sz w:val="22"/>
          <w:szCs w:val="22"/>
        </w:rPr>
        <w:t>De invloed van de build-up mag hierbij verwaarloosd worden.</w:t>
      </w:r>
    </w:p>
    <w:p w:rsidR="000A49D3"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lang w:val="nl-NL"/>
        </w:rPr>
      </w:pPr>
    </w:p>
    <w:p w:rsidR="00A315BE" w:rsidRPr="005E5A7D" w:rsidRDefault="00A315BE"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lang w:val="nl-NL"/>
        </w:rPr>
      </w:pPr>
    </w:p>
    <w:p w:rsidR="000A49D3" w:rsidRPr="009D59A0"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b/>
          <w:color w:val="000000"/>
          <w:sz w:val="24"/>
          <w:szCs w:val="22"/>
        </w:rPr>
      </w:pPr>
      <w:r>
        <w:rPr>
          <w:rFonts w:ascii="Verdana" w:hAnsi="Verdana"/>
          <w:b/>
          <w:color w:val="000000"/>
          <w:sz w:val="24"/>
          <w:szCs w:val="22"/>
        </w:rPr>
        <w:lastRenderedPageBreak/>
        <w:t>Vraag 2</w:t>
      </w:r>
    </w:p>
    <w:p w:rsidR="000A49D3" w:rsidRDefault="000A49D3"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 xml:space="preserve">Een ander voor lasnaadcontroles gebruikt nuclide in de industrie is </w:t>
      </w:r>
      <w:r w:rsidRPr="000A3345">
        <w:rPr>
          <w:rFonts w:ascii="Verdana" w:hAnsi="Verdana"/>
          <w:color w:val="000000"/>
          <w:szCs w:val="22"/>
          <w:vertAlign w:val="superscript"/>
        </w:rPr>
        <w:t>60</w:t>
      </w:r>
      <w:r>
        <w:rPr>
          <w:rFonts w:ascii="Verdana" w:hAnsi="Verdana"/>
          <w:color w:val="000000"/>
          <w:szCs w:val="22"/>
        </w:rPr>
        <w:t xml:space="preserve">Co. Licht aan de hand van een redenering of een berekening toe waarom men voor lasnaadcontroles in dit geval </w:t>
      </w:r>
      <w:r w:rsidRPr="000A3345">
        <w:rPr>
          <w:rFonts w:ascii="Verdana" w:hAnsi="Verdana"/>
          <w:color w:val="000000"/>
          <w:szCs w:val="22"/>
          <w:vertAlign w:val="superscript"/>
        </w:rPr>
        <w:t>192</w:t>
      </w:r>
      <w:r>
        <w:rPr>
          <w:rFonts w:ascii="Verdana" w:hAnsi="Verdana"/>
          <w:color w:val="000000"/>
          <w:szCs w:val="22"/>
        </w:rPr>
        <w:t xml:space="preserve">Ir gebruikt en geen </w:t>
      </w:r>
      <w:r w:rsidRPr="000A3345">
        <w:rPr>
          <w:rFonts w:ascii="Verdana" w:hAnsi="Verdana"/>
          <w:color w:val="000000"/>
          <w:szCs w:val="22"/>
          <w:vertAlign w:val="superscript"/>
        </w:rPr>
        <w:t>60</w:t>
      </w:r>
      <w:r>
        <w:rPr>
          <w:rFonts w:ascii="Verdana" w:hAnsi="Verdana"/>
          <w:color w:val="000000"/>
          <w:szCs w:val="22"/>
        </w:rPr>
        <w:t>Co.</w:t>
      </w:r>
    </w:p>
    <w:p w:rsidR="004D07BC" w:rsidRPr="007B1002" w:rsidRDefault="004D07BC"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0A49D3" w:rsidRDefault="000A49D3"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 xml:space="preserve">Voor het transport van de iridiumbron zijn een aantal voorbereidende berekeningen nodig. Hiervoor gelden onder meer de volgende uitgangspunten: </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D</w:t>
      </w:r>
      <w:r w:rsidR="000A49D3" w:rsidRPr="00025DFD">
        <w:rPr>
          <w:rFonts w:ascii="Verdana" w:hAnsi="Verdana"/>
          <w:color w:val="000000"/>
          <w:szCs w:val="22"/>
        </w:rPr>
        <w:t>e bron wordt in het midden van een loden bol geplaatst;</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D</w:t>
      </w:r>
      <w:r w:rsidR="000A49D3" w:rsidRPr="00025DFD">
        <w:rPr>
          <w:rFonts w:ascii="Verdana" w:hAnsi="Verdana"/>
          <w:color w:val="000000"/>
          <w:szCs w:val="22"/>
        </w:rPr>
        <w:t>e wanddikte van het lood rondom de bron bedraagt overal minstens 6 cm;</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T</w:t>
      </w:r>
      <w:r w:rsidR="000A49D3" w:rsidRPr="00025DFD">
        <w:rPr>
          <w:rFonts w:ascii="Verdana" w:hAnsi="Verdana"/>
          <w:color w:val="000000"/>
          <w:szCs w:val="22"/>
        </w:rPr>
        <w:t>ijdens het transport wordt deze loden bol gecentreerd in het midden van een type A-verpakking, met afmetingen 50 cm × 50 cm × 50 cm;</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V</w:t>
      </w:r>
      <w:r w:rsidR="000A49D3" w:rsidRPr="00025DFD">
        <w:rPr>
          <w:rFonts w:ascii="Verdana" w:hAnsi="Verdana"/>
          <w:color w:val="000000"/>
          <w:szCs w:val="22"/>
        </w:rPr>
        <w:t>oor de berekening mag event</w:t>
      </w:r>
      <w:r w:rsidR="00A06735">
        <w:rPr>
          <w:rFonts w:ascii="Verdana" w:hAnsi="Verdana"/>
          <w:color w:val="000000"/>
          <w:szCs w:val="22"/>
        </w:rPr>
        <w:t>uele afscherming door de type A-</w:t>
      </w:r>
      <w:r w:rsidR="000A49D3" w:rsidRPr="00025DFD">
        <w:rPr>
          <w:rFonts w:ascii="Verdana" w:hAnsi="Verdana"/>
          <w:color w:val="000000"/>
          <w:szCs w:val="22"/>
        </w:rPr>
        <w:t>verpakking worden verwaarloosd;</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D</w:t>
      </w:r>
      <w:r w:rsidR="000A49D3" w:rsidRPr="00025DFD">
        <w:rPr>
          <w:rFonts w:ascii="Verdana" w:hAnsi="Verdana"/>
          <w:color w:val="000000"/>
          <w:szCs w:val="22"/>
        </w:rPr>
        <w:t>e verpakking zal midden in de laadruimte van een kleine bedrijfsauto vervoerd worden. Deze laadruimte is 2,25 m lang, 1,25 m hoog en 1,50 m breed;</w:t>
      </w:r>
    </w:p>
    <w:p w:rsidR="000A49D3" w:rsidRPr="00025DFD" w:rsidRDefault="00EF1414" w:rsidP="00025DFD">
      <w:pPr>
        <w:pStyle w:val="ListParagraph"/>
        <w:numPr>
          <w:ilvl w:val="0"/>
          <w:numId w:val="47"/>
        </w:num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Vo</w:t>
      </w:r>
      <w:r w:rsidR="000A49D3" w:rsidRPr="00025DFD">
        <w:rPr>
          <w:rFonts w:ascii="Verdana" w:hAnsi="Verdana"/>
          <w:color w:val="000000"/>
          <w:szCs w:val="22"/>
        </w:rPr>
        <w:t xml:space="preserve">or het vervoer moeten zowel op de verpakking als op het voertuig </w:t>
      </w:r>
      <w:r w:rsidR="009222F8">
        <w:rPr>
          <w:rFonts w:ascii="Verdana" w:hAnsi="Verdana"/>
          <w:color w:val="000000"/>
          <w:szCs w:val="22"/>
        </w:rPr>
        <w:t xml:space="preserve">de juiste </w:t>
      </w:r>
      <w:r w:rsidR="000A49D3" w:rsidRPr="00025DFD">
        <w:rPr>
          <w:rFonts w:ascii="Verdana" w:hAnsi="Verdana"/>
          <w:color w:val="000000"/>
          <w:szCs w:val="22"/>
        </w:rPr>
        <w:t>etiketten worden bevestigd</w:t>
      </w:r>
      <w:r w:rsidR="00025DFD">
        <w:rPr>
          <w:rFonts w:ascii="Verdana" w:hAnsi="Verdana"/>
          <w:color w:val="000000"/>
          <w:szCs w:val="22"/>
        </w:rPr>
        <w:t>;</w:t>
      </w:r>
      <w:r w:rsidR="000A49D3" w:rsidRPr="00025DFD">
        <w:rPr>
          <w:rFonts w:ascii="Verdana" w:hAnsi="Verdana"/>
          <w:color w:val="000000"/>
          <w:szCs w:val="22"/>
        </w:rPr>
        <w:t xml:space="preserve"> </w:t>
      </w:r>
    </w:p>
    <w:p w:rsidR="000A49D3" w:rsidRPr="00025DFD" w:rsidRDefault="000A49D3" w:rsidP="00025DFD">
      <w:pPr>
        <w:pStyle w:val="ListParagraph"/>
        <w:widowControl w:val="0"/>
        <w:numPr>
          <w:ilvl w:val="0"/>
          <w:numId w:val="47"/>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025DFD">
        <w:rPr>
          <w:rFonts w:ascii="Verdana" w:hAnsi="Verdana"/>
          <w:color w:val="000000"/>
          <w:szCs w:val="22"/>
        </w:rPr>
        <w:t xml:space="preserve">De richtlijn voor het </w:t>
      </w:r>
      <w:r w:rsidR="009222F8">
        <w:rPr>
          <w:rFonts w:ascii="Verdana" w:hAnsi="Verdana"/>
          <w:color w:val="000000"/>
          <w:szCs w:val="22"/>
        </w:rPr>
        <w:t xml:space="preserve">maximale </w:t>
      </w:r>
      <w:r w:rsidRPr="00025DFD">
        <w:rPr>
          <w:rFonts w:ascii="Verdana" w:hAnsi="Verdana"/>
          <w:color w:val="000000"/>
          <w:szCs w:val="22"/>
        </w:rPr>
        <w:t>omgevingsdosisequivalenttempo in de cabine van de chauffeur bedraagt 20 µSv/h;</w:t>
      </w:r>
    </w:p>
    <w:p w:rsidR="000A49D3" w:rsidRPr="00025DFD" w:rsidRDefault="000A49D3" w:rsidP="00025DFD">
      <w:pPr>
        <w:pStyle w:val="ListParagraph"/>
        <w:widowControl w:val="0"/>
        <w:numPr>
          <w:ilvl w:val="0"/>
          <w:numId w:val="47"/>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sidRPr="00025DFD">
        <w:rPr>
          <w:rFonts w:ascii="Verdana" w:hAnsi="Verdana"/>
          <w:color w:val="000000"/>
          <w:szCs w:val="22"/>
        </w:rPr>
        <w:t>De cabine van de vrachtauto grenst direct aan de laadruimte. De afschermende werking van de scheidingswand mag worden verwaarloosd.</w:t>
      </w:r>
    </w:p>
    <w:p w:rsidR="000A49D3" w:rsidRDefault="000A49D3"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C707FB" w:rsidRPr="006B7E31" w:rsidRDefault="00C707FB"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9222F8" w:rsidRPr="007833B4" w:rsidRDefault="009222F8" w:rsidP="009222F8">
      <w:pPr>
        <w:tabs>
          <w:tab w:val="left" w:pos="0"/>
          <w:tab w:val="left" w:pos="339"/>
          <w:tab w:val="left" w:pos="70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b/>
          <w:color w:val="000000"/>
          <w:sz w:val="24"/>
          <w:szCs w:val="24"/>
        </w:rPr>
      </w:pPr>
      <w:r>
        <w:rPr>
          <w:rFonts w:ascii="Verdana" w:hAnsi="Verdana"/>
          <w:b/>
          <w:color w:val="000000"/>
          <w:sz w:val="24"/>
          <w:szCs w:val="24"/>
        </w:rPr>
        <w:t>Vraag 3</w:t>
      </w:r>
    </w:p>
    <w:p w:rsidR="009222F8" w:rsidRDefault="009222F8" w:rsidP="009222F8">
      <w:pPr>
        <w:tabs>
          <w:tab w:val="left" w:pos="0"/>
          <w:tab w:val="left" w:pos="339"/>
          <w:tab w:val="left" w:pos="70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color w:val="000000"/>
          <w:szCs w:val="22"/>
        </w:rPr>
        <w:t xml:space="preserve">Uitgaande van de bovenstaande uitgangspunten, dient er op het collo een   type geel III-etiket bevestigd te worden. Bereken de transportindex (TI) die hierop moet worden ingevuld. </w:t>
      </w:r>
    </w:p>
    <w:p w:rsidR="000A49D3" w:rsidRDefault="000A49D3" w:rsidP="00A77E3B">
      <w:pPr>
        <w:tabs>
          <w:tab w:val="left" w:pos="0"/>
          <w:tab w:val="left" w:pos="339"/>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p>
    <w:p w:rsidR="000A49D3" w:rsidRPr="009D59A0" w:rsidRDefault="000A49D3" w:rsidP="00A77E3B">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b/>
          <w:color w:val="000000"/>
          <w:sz w:val="24"/>
          <w:szCs w:val="24"/>
        </w:rPr>
      </w:pPr>
      <w:r>
        <w:rPr>
          <w:rFonts w:ascii="Verdana" w:hAnsi="Verdana"/>
          <w:b/>
          <w:color w:val="000000"/>
          <w:sz w:val="24"/>
          <w:szCs w:val="24"/>
        </w:rPr>
        <w:t xml:space="preserve">Vraag </w:t>
      </w:r>
      <w:r w:rsidR="009222F8">
        <w:rPr>
          <w:rFonts w:ascii="Verdana" w:hAnsi="Verdana"/>
          <w:b/>
          <w:color w:val="000000"/>
          <w:sz w:val="24"/>
          <w:szCs w:val="24"/>
        </w:rPr>
        <w:t>4</w:t>
      </w:r>
    </w:p>
    <w:p w:rsidR="00AC2D70" w:rsidRDefault="000A49D3" w:rsidP="00A77E3B">
      <w:pPr>
        <w:spacing w:line="300" w:lineRule="exact"/>
        <w:rPr>
          <w:rFonts w:ascii="Verdana" w:hAnsi="Verdana" w:cs="Arial"/>
        </w:rPr>
      </w:pPr>
      <w:r w:rsidRPr="007A62C3">
        <w:rPr>
          <w:rFonts w:ascii="Verdana" w:hAnsi="Verdana" w:cs="Arial"/>
        </w:rPr>
        <w:t xml:space="preserve">Verifieer door berekening dat het omgevingsdosisequivalenttempo in de cabine ten gevolge van de volgens bovenstaande gegevens verpakte </w:t>
      </w:r>
    </w:p>
    <w:p w:rsidR="009035BF" w:rsidRDefault="000A49D3" w:rsidP="00A77E3B">
      <w:pPr>
        <w:spacing w:line="300" w:lineRule="exact"/>
        <w:rPr>
          <w:rFonts w:ascii="Verdana" w:hAnsi="Verdana" w:cs="Arial"/>
        </w:rPr>
      </w:pPr>
      <w:r w:rsidRPr="007A62C3">
        <w:rPr>
          <w:rFonts w:ascii="Verdana" w:hAnsi="Verdana" w:cs="Arial"/>
          <w:vertAlign w:val="superscript"/>
        </w:rPr>
        <w:t>192</w:t>
      </w:r>
      <w:r w:rsidRPr="007A62C3">
        <w:rPr>
          <w:rFonts w:ascii="Verdana" w:hAnsi="Verdana" w:cs="Arial"/>
        </w:rPr>
        <w:t xml:space="preserve">Ir-bron </w:t>
      </w:r>
      <w:r w:rsidRPr="007A62C3">
        <w:rPr>
          <w:rFonts w:ascii="Verdana" w:hAnsi="Verdana" w:cs="Arial"/>
          <w:u w:val="single"/>
        </w:rPr>
        <w:t>niet</w:t>
      </w:r>
      <w:r w:rsidRPr="007A62C3">
        <w:rPr>
          <w:rFonts w:ascii="Verdana" w:hAnsi="Verdana" w:cs="Arial"/>
        </w:rPr>
        <w:t xml:space="preserve"> aan de richtlijn voldoet. </w:t>
      </w:r>
      <w:r>
        <w:rPr>
          <w:rFonts w:ascii="Verdana" w:hAnsi="Verdana" w:cs="Arial"/>
        </w:rPr>
        <w:t xml:space="preserve">Ga uit van de kortste afstand </w:t>
      </w:r>
    </w:p>
    <w:p w:rsidR="000A49D3" w:rsidRDefault="000A49D3" w:rsidP="00A77E3B">
      <w:pPr>
        <w:spacing w:line="300" w:lineRule="exact"/>
        <w:rPr>
          <w:rFonts w:ascii="Verdana" w:hAnsi="Verdana" w:cs="Arial"/>
        </w:rPr>
      </w:pPr>
      <w:r>
        <w:rPr>
          <w:rFonts w:ascii="Verdana" w:hAnsi="Verdana" w:cs="Arial"/>
        </w:rPr>
        <w:t>bron-scheidingswand.</w:t>
      </w:r>
    </w:p>
    <w:p w:rsidR="004D07BC" w:rsidRDefault="000A49D3" w:rsidP="004D07BC">
      <w:pPr>
        <w:spacing w:line="300" w:lineRule="exact"/>
        <w:rPr>
          <w:rFonts w:ascii="Verdana" w:hAnsi="Verdana"/>
          <w:color w:val="000000"/>
          <w:szCs w:val="22"/>
        </w:rPr>
      </w:pPr>
      <w:r w:rsidRPr="007A62C3">
        <w:rPr>
          <w:rFonts w:ascii="Verdana" w:hAnsi="Verdana" w:cs="Arial"/>
        </w:rPr>
        <w:t>Geef een eenvoudige oplossing om wel aan deze richtlijn te voldoen. Indien u het antwoord op de berekening schuldig bent gebleven kunt u uitgaan van een omgevingsdosisequivalenttempo van 50 µSv/h.</w:t>
      </w:r>
      <w:r w:rsidR="004D07BC">
        <w:rPr>
          <w:rFonts w:ascii="Verdana" w:hAnsi="Verdana" w:cs="Arial"/>
        </w:rPr>
        <w:t xml:space="preserve"> </w:t>
      </w:r>
    </w:p>
    <w:p w:rsidR="004D07BC" w:rsidRDefault="004D07BC">
      <w:pPr>
        <w:rPr>
          <w:rFonts w:ascii="Verdana" w:hAnsi="Verdana"/>
          <w:color w:val="000000"/>
          <w:szCs w:val="22"/>
        </w:rPr>
      </w:pPr>
      <w:r>
        <w:rPr>
          <w:rFonts w:ascii="Verdana" w:hAnsi="Verdana"/>
          <w:color w:val="000000"/>
          <w:szCs w:val="22"/>
        </w:rPr>
        <w:br w:type="page"/>
      </w:r>
    </w:p>
    <w:p w:rsidR="008F5537" w:rsidRPr="00024B6B" w:rsidRDefault="008F5537" w:rsidP="004D07BC">
      <w:pPr>
        <w:spacing w:line="300" w:lineRule="exact"/>
        <w:rPr>
          <w:rFonts w:ascii="Verdana" w:hAnsi="Verdana"/>
          <w:b/>
          <w:sz w:val="28"/>
          <w:szCs w:val="22"/>
        </w:rPr>
      </w:pPr>
      <w:r>
        <w:rPr>
          <w:rFonts w:ascii="Verdana" w:hAnsi="Verdana"/>
          <w:b/>
          <w:sz w:val="28"/>
          <w:szCs w:val="22"/>
        </w:rPr>
        <w:lastRenderedPageBreak/>
        <w:t>Vraagstuk 2</w:t>
      </w:r>
      <w:r>
        <w:rPr>
          <w:rFonts w:ascii="Verdana" w:hAnsi="Verdana"/>
          <w:b/>
          <w:sz w:val="28"/>
          <w:szCs w:val="22"/>
        </w:rPr>
        <w:tab/>
      </w:r>
      <w:r w:rsidRPr="00024B6B">
        <w:rPr>
          <w:rFonts w:ascii="Verdana" w:hAnsi="Verdana"/>
          <w:b/>
          <w:sz w:val="28"/>
          <w:szCs w:val="22"/>
        </w:rPr>
        <w:t>Kernafval Kerncentrale Dodewaard</w:t>
      </w:r>
    </w:p>
    <w:p w:rsidR="008F5537" w:rsidRPr="003741F1" w:rsidRDefault="008F5537" w:rsidP="008F5537">
      <w:pPr>
        <w:spacing w:line="300" w:lineRule="exact"/>
        <w:rPr>
          <w:rFonts w:ascii="Verdana" w:hAnsi="Verdana"/>
          <w:szCs w:val="22"/>
        </w:rPr>
      </w:pPr>
    </w:p>
    <w:p w:rsidR="008F5537" w:rsidRPr="003741F1" w:rsidRDefault="008F5537" w:rsidP="008F5537">
      <w:pPr>
        <w:spacing w:line="300" w:lineRule="exact"/>
        <w:rPr>
          <w:rFonts w:ascii="Verdana" w:hAnsi="Verdana"/>
          <w:szCs w:val="22"/>
          <w:lang w:eastAsia="en-US"/>
        </w:rPr>
      </w:pPr>
      <w:r w:rsidRPr="003741F1">
        <w:rPr>
          <w:rFonts w:ascii="Verdana" w:hAnsi="Verdana"/>
          <w:szCs w:val="22"/>
        </w:rPr>
        <w:t xml:space="preserve">De gebruikte splijtstof van de kerncentrale Dodewaard werd na de sluiting in 1997 naar Sellafield in Groot-Brittannië gebracht voor opwerking. Het deel dat niet kon worden hergebruikt is veilig verpakt in zogenaamde canisters en in het voorjaar van 2010 verscheept naar Vlissingen. De transportcontainer, met de totale hoeveelheid kernafval van Dodewaard, bevat 28 hoogradioactieve canisters, die vervolgens zijn opgeslagen bij de Centrale Organisatie Voor Radioactief Afval (COVRA). De </w:t>
      </w:r>
      <w:r w:rsidRPr="003741F1">
        <w:rPr>
          <w:rFonts w:ascii="Verdana" w:hAnsi="Verdana"/>
          <w:szCs w:val="22"/>
          <w:lang w:eastAsia="en-US"/>
        </w:rPr>
        <w:t>campagneleider kernenergie van Greenpeace maakte hierover het volgende statement: ‘(…) Dit afval blijft honderdduizenden jaren levensgevaarlijk. Als je nu zo'n vat op de middenstip van een voetbalveld zet en je probeert er vanaf de doellijn naar toe te rennen dan ben je halverwege al dood’. U wordt als stralingsdeskundige gevraagd om een gefundeerd commentaar op dit statement te geven.</w:t>
      </w:r>
    </w:p>
    <w:p w:rsidR="00F64AC3" w:rsidRPr="003741F1" w:rsidRDefault="00F64AC3" w:rsidP="00F64AC3">
      <w:pPr>
        <w:spacing w:line="300" w:lineRule="exact"/>
        <w:rPr>
          <w:rFonts w:ascii="Verdana" w:hAnsi="Verdana"/>
          <w:szCs w:val="22"/>
        </w:rPr>
      </w:pPr>
    </w:p>
    <w:p w:rsidR="00F64AC3" w:rsidRPr="00024B6B" w:rsidRDefault="00F64AC3" w:rsidP="00F64AC3">
      <w:pPr>
        <w:spacing w:line="300" w:lineRule="exact"/>
        <w:rPr>
          <w:rFonts w:ascii="Verdana" w:hAnsi="Verdana"/>
          <w:b/>
          <w:sz w:val="24"/>
          <w:szCs w:val="22"/>
        </w:rPr>
      </w:pPr>
      <w:r w:rsidRPr="00024B6B">
        <w:rPr>
          <w:rFonts w:ascii="Verdana" w:hAnsi="Verdana"/>
          <w:b/>
          <w:sz w:val="24"/>
          <w:szCs w:val="22"/>
        </w:rPr>
        <w:t>Gegevens:</w:t>
      </w:r>
    </w:p>
    <w:p w:rsidR="00F64AC3" w:rsidRPr="003741F1" w:rsidRDefault="00F64AC3" w:rsidP="00F64AC3">
      <w:pPr>
        <w:numPr>
          <w:ilvl w:val="0"/>
          <w:numId w:val="45"/>
        </w:numPr>
        <w:spacing w:line="300" w:lineRule="exact"/>
        <w:rPr>
          <w:rFonts w:ascii="Verdana" w:hAnsi="Verdana"/>
          <w:szCs w:val="22"/>
        </w:rPr>
      </w:pPr>
      <w:r w:rsidRPr="003741F1">
        <w:rPr>
          <w:rFonts w:ascii="Verdana" w:hAnsi="Verdana"/>
          <w:szCs w:val="22"/>
        </w:rPr>
        <w:t>De gemiddelde activiteit per canister bedraagt 14 PBq = 14∙10</w:t>
      </w:r>
      <w:r w:rsidRPr="003741F1">
        <w:rPr>
          <w:rFonts w:ascii="Verdana" w:hAnsi="Verdana"/>
          <w:szCs w:val="22"/>
          <w:vertAlign w:val="superscript"/>
        </w:rPr>
        <w:t>15</w:t>
      </w:r>
      <w:r w:rsidRPr="003741F1">
        <w:rPr>
          <w:rFonts w:ascii="Verdana" w:hAnsi="Verdana"/>
          <w:szCs w:val="22"/>
        </w:rPr>
        <w:t xml:space="preserve"> Bq</w:t>
      </w:r>
      <w:r>
        <w:rPr>
          <w:rFonts w:ascii="Verdana" w:hAnsi="Verdana"/>
          <w:szCs w:val="22"/>
        </w:rPr>
        <w:t>;</w:t>
      </w:r>
    </w:p>
    <w:p w:rsidR="00F64AC3" w:rsidRPr="003741F1" w:rsidRDefault="00F64AC3" w:rsidP="00F64AC3">
      <w:pPr>
        <w:numPr>
          <w:ilvl w:val="0"/>
          <w:numId w:val="45"/>
        </w:numPr>
        <w:spacing w:line="300" w:lineRule="exact"/>
        <w:rPr>
          <w:rFonts w:ascii="Verdana" w:hAnsi="Verdana"/>
          <w:szCs w:val="22"/>
        </w:rPr>
      </w:pPr>
      <w:r w:rsidRPr="003741F1">
        <w:rPr>
          <w:rFonts w:ascii="Verdana" w:hAnsi="Verdana"/>
          <w:szCs w:val="22"/>
        </w:rPr>
        <w:t xml:space="preserve">Met betrekking tot het stralingsniveau van de canisters is </w:t>
      </w:r>
      <w:r w:rsidRPr="003741F1">
        <w:rPr>
          <w:rFonts w:ascii="Verdana" w:hAnsi="Verdana"/>
          <w:szCs w:val="22"/>
          <w:vertAlign w:val="superscript"/>
        </w:rPr>
        <w:t>137</w:t>
      </w:r>
      <w:r w:rsidRPr="003741F1">
        <w:rPr>
          <w:rFonts w:ascii="Verdana" w:hAnsi="Verdana"/>
          <w:szCs w:val="22"/>
        </w:rPr>
        <w:t>Cs het dominante nuclide. In deze opgave worden de langlevende alfa-stralers in het kernafval buiten beschouwing gelaten</w:t>
      </w:r>
      <w:r>
        <w:rPr>
          <w:rFonts w:ascii="Verdana" w:hAnsi="Verdana"/>
          <w:szCs w:val="22"/>
        </w:rPr>
        <w:t>;</w:t>
      </w:r>
    </w:p>
    <w:p w:rsidR="00F64AC3" w:rsidRPr="003741F1" w:rsidRDefault="00F64AC3" w:rsidP="00F64AC3">
      <w:pPr>
        <w:numPr>
          <w:ilvl w:val="0"/>
          <w:numId w:val="45"/>
        </w:numPr>
        <w:spacing w:line="300" w:lineRule="exact"/>
        <w:rPr>
          <w:rFonts w:ascii="Verdana" w:hAnsi="Verdana"/>
          <w:szCs w:val="22"/>
        </w:rPr>
      </w:pPr>
      <w:r w:rsidRPr="003741F1">
        <w:rPr>
          <w:rFonts w:ascii="Verdana" w:hAnsi="Verdana"/>
          <w:szCs w:val="22"/>
        </w:rPr>
        <w:t xml:space="preserve">Voor deze opgave mag alle activiteit aan </w:t>
      </w:r>
      <w:r w:rsidRPr="003741F1">
        <w:rPr>
          <w:rFonts w:ascii="Verdana" w:hAnsi="Verdana"/>
          <w:szCs w:val="22"/>
          <w:vertAlign w:val="superscript"/>
        </w:rPr>
        <w:t>137</w:t>
      </w:r>
      <w:r w:rsidRPr="003741F1">
        <w:rPr>
          <w:rFonts w:ascii="Verdana" w:hAnsi="Verdana"/>
          <w:szCs w:val="22"/>
        </w:rPr>
        <w:t>Cs worden toegeschreven</w:t>
      </w:r>
      <w:r>
        <w:rPr>
          <w:rFonts w:ascii="Verdana" w:hAnsi="Verdana"/>
          <w:szCs w:val="22"/>
        </w:rPr>
        <w:t>;</w:t>
      </w:r>
    </w:p>
    <w:p w:rsidR="00F64AC3" w:rsidRPr="003741F1" w:rsidRDefault="00F64AC3" w:rsidP="00F64AC3">
      <w:pPr>
        <w:numPr>
          <w:ilvl w:val="0"/>
          <w:numId w:val="45"/>
        </w:numPr>
        <w:spacing w:line="300" w:lineRule="exact"/>
        <w:rPr>
          <w:rFonts w:ascii="Verdana" w:hAnsi="Verdana"/>
          <w:szCs w:val="22"/>
        </w:rPr>
      </w:pPr>
      <w:r w:rsidRPr="003741F1">
        <w:rPr>
          <w:rFonts w:ascii="Verdana" w:hAnsi="Verdana"/>
          <w:szCs w:val="22"/>
        </w:rPr>
        <w:t>Op een voetbalveld bedraagt de afstand van de doellijn naar de middenstip 50 m</w:t>
      </w:r>
      <w:r>
        <w:rPr>
          <w:rFonts w:ascii="Verdana" w:hAnsi="Verdana"/>
          <w:szCs w:val="22"/>
        </w:rPr>
        <w:t>;</w:t>
      </w:r>
    </w:p>
    <w:p w:rsidR="00F64AC3" w:rsidRPr="003741F1" w:rsidRDefault="00F64AC3" w:rsidP="00F64AC3">
      <w:pPr>
        <w:numPr>
          <w:ilvl w:val="0"/>
          <w:numId w:val="45"/>
        </w:numPr>
        <w:spacing w:line="300" w:lineRule="exact"/>
        <w:rPr>
          <w:rFonts w:ascii="Verdana" w:hAnsi="Verdana"/>
          <w:szCs w:val="22"/>
        </w:rPr>
      </w:pPr>
      <w:r w:rsidRPr="003741F1">
        <w:rPr>
          <w:rFonts w:ascii="Verdana" w:hAnsi="Verdana"/>
          <w:szCs w:val="22"/>
        </w:rPr>
        <w:t>In deze opgave mogen de canisters samen als één puntbron worden beschouwd</w:t>
      </w:r>
      <w:r w:rsidR="004D07BC">
        <w:rPr>
          <w:rFonts w:ascii="Verdana" w:hAnsi="Verdana"/>
          <w:szCs w:val="22"/>
        </w:rPr>
        <w:t xml:space="preserve">. </w:t>
      </w:r>
      <w:r w:rsidR="00EF48DF">
        <w:rPr>
          <w:rFonts w:ascii="Verdana" w:hAnsi="Verdana"/>
          <w:szCs w:val="22"/>
        </w:rPr>
        <w:t xml:space="preserve"> De afschermende werking van de transportcontainer mag worden verwaarloosd</w:t>
      </w:r>
      <w:r w:rsidR="004D07BC">
        <w:rPr>
          <w:rFonts w:ascii="Verdana" w:hAnsi="Verdana"/>
          <w:szCs w:val="22"/>
        </w:rPr>
        <w:t>;</w:t>
      </w:r>
    </w:p>
    <w:p w:rsidR="00F64AC3" w:rsidRPr="003741F1" w:rsidRDefault="00EF1414" w:rsidP="00F64AC3">
      <w:pPr>
        <w:numPr>
          <w:ilvl w:val="0"/>
          <w:numId w:val="45"/>
        </w:numPr>
        <w:spacing w:line="300" w:lineRule="exact"/>
        <w:rPr>
          <w:rFonts w:ascii="Verdana" w:hAnsi="Verdana"/>
          <w:szCs w:val="22"/>
          <w:u w:val="single"/>
        </w:rPr>
      </w:pPr>
      <w:r w:rsidRPr="00A77E3B">
        <w:rPr>
          <w:rFonts w:ascii="Verdana" w:hAnsi="Verdana"/>
          <w:b/>
          <w:color w:val="000000"/>
          <w:szCs w:val="22"/>
        </w:rPr>
        <w:t>Bijlage</w:t>
      </w:r>
      <w:r w:rsidR="00815600">
        <w:rPr>
          <w:rFonts w:ascii="Verdana" w:hAnsi="Verdana"/>
          <w:b/>
          <w:color w:val="000000"/>
          <w:szCs w:val="22"/>
        </w:rPr>
        <w:t>, blz. 10-11</w:t>
      </w:r>
      <w:r>
        <w:rPr>
          <w:rFonts w:ascii="Verdana" w:hAnsi="Verdana"/>
          <w:b/>
          <w:color w:val="000000"/>
          <w:szCs w:val="22"/>
        </w:rPr>
        <w:t>:</w:t>
      </w:r>
      <w:r w:rsidR="00F64AC3">
        <w:rPr>
          <w:rFonts w:ascii="Verdana" w:hAnsi="Verdana"/>
          <w:szCs w:val="22"/>
        </w:rPr>
        <w:t xml:space="preserve"> Handboek Radionucliden, A.S. Keverling Buisman (2</w:t>
      </w:r>
      <w:r w:rsidR="00F64AC3">
        <w:rPr>
          <w:rFonts w:ascii="Verdana" w:hAnsi="Verdana"/>
          <w:szCs w:val="22"/>
          <w:vertAlign w:val="superscript"/>
        </w:rPr>
        <w:t>e</w:t>
      </w:r>
      <w:r w:rsidR="00F64AC3">
        <w:rPr>
          <w:rFonts w:ascii="Verdana" w:hAnsi="Verdana"/>
          <w:szCs w:val="22"/>
        </w:rPr>
        <w:t xml:space="preserve"> druk 2007),</w:t>
      </w:r>
      <w:r w:rsidR="007D491D">
        <w:rPr>
          <w:rFonts w:ascii="Verdana" w:hAnsi="Verdana"/>
          <w:szCs w:val="22"/>
        </w:rPr>
        <w:t xml:space="preserve"> </w:t>
      </w:r>
      <w:r w:rsidR="00F64AC3">
        <w:rPr>
          <w:rFonts w:ascii="Verdana" w:hAnsi="Verdana"/>
          <w:szCs w:val="22"/>
        </w:rPr>
        <w:t xml:space="preserve"> blz. 172-173, gegevens </w:t>
      </w:r>
      <w:r w:rsidR="00F64AC3">
        <w:rPr>
          <w:rFonts w:ascii="Verdana" w:hAnsi="Verdana"/>
          <w:szCs w:val="22"/>
          <w:vertAlign w:val="superscript"/>
        </w:rPr>
        <w:t>137</w:t>
      </w:r>
      <w:r w:rsidR="00F64AC3">
        <w:rPr>
          <w:rFonts w:ascii="Verdana" w:hAnsi="Verdana"/>
          <w:szCs w:val="22"/>
        </w:rPr>
        <w:t>Cs;</w:t>
      </w:r>
    </w:p>
    <w:p w:rsidR="00F64AC3" w:rsidRPr="003741F1" w:rsidRDefault="00F64AC3" w:rsidP="00F64AC3">
      <w:pPr>
        <w:numPr>
          <w:ilvl w:val="0"/>
          <w:numId w:val="45"/>
        </w:numPr>
        <w:spacing w:line="300" w:lineRule="exact"/>
        <w:rPr>
          <w:rFonts w:ascii="Verdana" w:hAnsi="Verdana"/>
          <w:szCs w:val="22"/>
          <w:u w:val="single"/>
        </w:rPr>
      </w:pPr>
      <w:r>
        <w:rPr>
          <w:rFonts w:ascii="Verdana" w:hAnsi="Verdana"/>
          <w:b/>
          <w:color w:val="000000"/>
          <w:szCs w:val="22"/>
        </w:rPr>
        <w:t>B</w:t>
      </w:r>
      <w:r w:rsidRPr="003741F1">
        <w:rPr>
          <w:rFonts w:ascii="Verdana" w:hAnsi="Verdana"/>
          <w:b/>
          <w:color w:val="000000"/>
          <w:szCs w:val="22"/>
        </w:rPr>
        <w:t>ijlage</w:t>
      </w:r>
      <w:r w:rsidR="00815600">
        <w:rPr>
          <w:rFonts w:ascii="Verdana" w:hAnsi="Verdana"/>
          <w:b/>
          <w:color w:val="000000"/>
          <w:szCs w:val="22"/>
        </w:rPr>
        <w:t>, blz. 12:</w:t>
      </w:r>
      <w:r w:rsidRPr="003741F1">
        <w:rPr>
          <w:rFonts w:ascii="Verdana" w:hAnsi="Verdana"/>
          <w:color w:val="000000"/>
          <w:szCs w:val="22"/>
        </w:rPr>
        <w:t xml:space="preserve"> ICRP Report 33 (1982), figuur 16. Brede bundel </w:t>
      </w:r>
      <w:r w:rsidRPr="003741F1">
        <w:rPr>
          <w:rFonts w:ascii="Verdana" w:hAnsi="Verdana"/>
          <w:bCs/>
          <w:noProof/>
          <w:szCs w:val="22"/>
        </w:rPr>
        <w:t>transmissie van fotonen afkomstig van</w:t>
      </w:r>
      <w:r>
        <w:rPr>
          <w:rFonts w:ascii="Verdana" w:hAnsi="Verdana"/>
          <w:bCs/>
          <w:noProof/>
          <w:szCs w:val="22"/>
        </w:rPr>
        <w:t xml:space="preserve"> </w:t>
      </w:r>
      <w:r w:rsidRPr="003741F1">
        <w:rPr>
          <w:rFonts w:ascii="Verdana" w:hAnsi="Verdana"/>
          <w:bCs/>
          <w:noProof/>
          <w:szCs w:val="22"/>
          <w:vertAlign w:val="superscript"/>
        </w:rPr>
        <w:t>137</w:t>
      </w:r>
      <w:r w:rsidRPr="003741F1">
        <w:rPr>
          <w:rFonts w:ascii="Verdana" w:hAnsi="Verdana"/>
          <w:bCs/>
          <w:noProof/>
          <w:szCs w:val="22"/>
        </w:rPr>
        <w:t xml:space="preserve">Cs, </w:t>
      </w:r>
      <w:r w:rsidRPr="003741F1">
        <w:rPr>
          <w:rFonts w:ascii="Verdana" w:hAnsi="Verdana"/>
          <w:bCs/>
          <w:noProof/>
          <w:szCs w:val="22"/>
          <w:vertAlign w:val="superscript"/>
        </w:rPr>
        <w:t>60</w:t>
      </w:r>
      <w:r w:rsidRPr="003741F1">
        <w:rPr>
          <w:rFonts w:ascii="Verdana" w:hAnsi="Verdana"/>
          <w:bCs/>
          <w:noProof/>
          <w:szCs w:val="22"/>
        </w:rPr>
        <w:t xml:space="preserve">Co en </w:t>
      </w:r>
      <w:r w:rsidRPr="003741F1">
        <w:rPr>
          <w:rFonts w:ascii="Verdana" w:hAnsi="Verdana"/>
          <w:bCs/>
          <w:noProof/>
          <w:szCs w:val="22"/>
          <w:vertAlign w:val="superscript"/>
        </w:rPr>
        <w:t>124</w:t>
      </w:r>
      <w:r w:rsidRPr="003741F1">
        <w:rPr>
          <w:rFonts w:ascii="Verdana" w:hAnsi="Verdana"/>
          <w:bCs/>
          <w:noProof/>
          <w:szCs w:val="22"/>
        </w:rPr>
        <w:t>Sb</w:t>
      </w:r>
      <w:r w:rsidRPr="003741F1">
        <w:rPr>
          <w:rFonts w:ascii="Verdana" w:hAnsi="Verdana"/>
          <w:bCs/>
          <w:noProof/>
          <w:szCs w:val="22"/>
          <w:vertAlign w:val="superscript"/>
        </w:rPr>
        <w:t xml:space="preserve"> </w:t>
      </w:r>
      <w:r w:rsidRPr="003741F1">
        <w:rPr>
          <w:rFonts w:ascii="Verdana" w:hAnsi="Verdana"/>
          <w:bCs/>
          <w:noProof/>
          <w:szCs w:val="22"/>
        </w:rPr>
        <w:t>door lood.</w:t>
      </w:r>
    </w:p>
    <w:p w:rsidR="00F64AC3" w:rsidRDefault="00F64AC3" w:rsidP="00F64AC3">
      <w:pPr>
        <w:tabs>
          <w:tab w:val="left" w:pos="2090"/>
        </w:tabs>
        <w:spacing w:line="300" w:lineRule="exact"/>
        <w:ind w:left="720"/>
        <w:rPr>
          <w:rFonts w:ascii="Verdana" w:hAnsi="Verdana"/>
          <w:szCs w:val="22"/>
          <w:u w:val="single"/>
        </w:rPr>
      </w:pPr>
    </w:p>
    <w:p w:rsidR="00BF27A5" w:rsidRPr="003741F1" w:rsidRDefault="00BF27A5" w:rsidP="00F64AC3">
      <w:pPr>
        <w:tabs>
          <w:tab w:val="left" w:pos="2090"/>
        </w:tabs>
        <w:spacing w:line="300" w:lineRule="exact"/>
        <w:ind w:left="720"/>
        <w:rPr>
          <w:rFonts w:ascii="Verdana" w:hAnsi="Verdana"/>
          <w:szCs w:val="22"/>
          <w:u w:val="single"/>
        </w:rPr>
      </w:pPr>
    </w:p>
    <w:p w:rsidR="00F64AC3" w:rsidRPr="00BC0DD2" w:rsidRDefault="00F64AC3" w:rsidP="00F64AC3">
      <w:pPr>
        <w:spacing w:line="300" w:lineRule="exact"/>
        <w:rPr>
          <w:rFonts w:ascii="Verdana" w:hAnsi="Verdana"/>
          <w:b/>
          <w:sz w:val="24"/>
          <w:szCs w:val="22"/>
        </w:rPr>
      </w:pPr>
      <w:r w:rsidRPr="00BC0DD2">
        <w:rPr>
          <w:rFonts w:ascii="Verdana" w:hAnsi="Verdana"/>
          <w:b/>
          <w:sz w:val="24"/>
          <w:szCs w:val="22"/>
        </w:rPr>
        <w:t>Vraag 1</w:t>
      </w:r>
    </w:p>
    <w:p w:rsidR="00F64AC3" w:rsidRPr="003741F1" w:rsidRDefault="00F64AC3" w:rsidP="00F64AC3">
      <w:pPr>
        <w:spacing w:line="300" w:lineRule="exact"/>
        <w:rPr>
          <w:rFonts w:ascii="Verdana" w:hAnsi="Verdana"/>
          <w:szCs w:val="22"/>
        </w:rPr>
      </w:pPr>
      <w:r w:rsidRPr="003741F1">
        <w:rPr>
          <w:rFonts w:ascii="Verdana" w:hAnsi="Verdana"/>
          <w:szCs w:val="22"/>
        </w:rPr>
        <w:t xml:space="preserve">Bereken het omgevingsdosisequivalenttempo (H*(10)) op de doellijn als de totale activiteit, aanwezig in de 28 canisters, onafgeschermd op de middenstip van </w:t>
      </w:r>
      <w:r w:rsidR="003A5871">
        <w:rPr>
          <w:rFonts w:ascii="Verdana" w:hAnsi="Verdana"/>
          <w:szCs w:val="22"/>
        </w:rPr>
        <w:t>dit</w:t>
      </w:r>
      <w:r w:rsidR="003A5871" w:rsidRPr="003741F1">
        <w:rPr>
          <w:rFonts w:ascii="Verdana" w:hAnsi="Verdana"/>
          <w:szCs w:val="22"/>
        </w:rPr>
        <w:t xml:space="preserve"> </w:t>
      </w:r>
      <w:r w:rsidRPr="003741F1">
        <w:rPr>
          <w:rFonts w:ascii="Verdana" w:hAnsi="Verdana"/>
          <w:szCs w:val="22"/>
        </w:rPr>
        <w:t xml:space="preserve">voetbalveld </w:t>
      </w:r>
      <w:r>
        <w:rPr>
          <w:rFonts w:ascii="Verdana" w:hAnsi="Verdana"/>
          <w:szCs w:val="22"/>
        </w:rPr>
        <w:t>zou staan.</w:t>
      </w:r>
    </w:p>
    <w:p w:rsidR="00F64AC3" w:rsidRPr="003741F1" w:rsidRDefault="00F64AC3" w:rsidP="00F64AC3">
      <w:pPr>
        <w:spacing w:line="300" w:lineRule="exact"/>
        <w:rPr>
          <w:rFonts w:ascii="Verdana" w:hAnsi="Verdana"/>
          <w:szCs w:val="22"/>
        </w:rPr>
      </w:pPr>
    </w:p>
    <w:p w:rsidR="00A77E3B" w:rsidRDefault="00A77E3B">
      <w:pPr>
        <w:rPr>
          <w:rFonts w:ascii="Verdana" w:hAnsi="Verdana"/>
          <w:b/>
          <w:sz w:val="24"/>
          <w:szCs w:val="22"/>
        </w:rPr>
      </w:pPr>
      <w:r>
        <w:rPr>
          <w:rFonts w:ascii="Verdana" w:hAnsi="Verdana"/>
          <w:b/>
          <w:sz w:val="24"/>
          <w:szCs w:val="22"/>
        </w:rPr>
        <w:br w:type="page"/>
      </w:r>
    </w:p>
    <w:p w:rsidR="00F64AC3" w:rsidRPr="00BC0DD2" w:rsidRDefault="00F64AC3" w:rsidP="00F64AC3">
      <w:pPr>
        <w:spacing w:line="300" w:lineRule="exact"/>
        <w:rPr>
          <w:rFonts w:ascii="Verdana" w:hAnsi="Verdana"/>
          <w:b/>
          <w:sz w:val="24"/>
          <w:szCs w:val="22"/>
        </w:rPr>
      </w:pPr>
      <w:r w:rsidRPr="00BC0DD2">
        <w:rPr>
          <w:rFonts w:ascii="Verdana" w:hAnsi="Verdana"/>
          <w:b/>
          <w:sz w:val="24"/>
          <w:szCs w:val="22"/>
        </w:rPr>
        <w:lastRenderedPageBreak/>
        <w:t>Vraag 2</w:t>
      </w:r>
    </w:p>
    <w:p w:rsidR="00F64AC3" w:rsidRDefault="00F64AC3" w:rsidP="00F64AC3">
      <w:pPr>
        <w:spacing w:line="300" w:lineRule="exact"/>
        <w:rPr>
          <w:rFonts w:ascii="Verdana" w:hAnsi="Verdana"/>
          <w:szCs w:val="22"/>
        </w:rPr>
      </w:pPr>
      <w:r w:rsidRPr="003741F1">
        <w:rPr>
          <w:rFonts w:ascii="Verdana" w:hAnsi="Verdana"/>
          <w:szCs w:val="22"/>
        </w:rPr>
        <w:t xml:space="preserve">Na hoeveel jaar is het omgevingsdosisequivalenttempo ten gevolge van </w:t>
      </w:r>
      <w:r w:rsidRPr="003741F1">
        <w:rPr>
          <w:rFonts w:ascii="Verdana" w:hAnsi="Verdana"/>
          <w:szCs w:val="22"/>
          <w:vertAlign w:val="superscript"/>
        </w:rPr>
        <w:t>137</w:t>
      </w:r>
      <w:r w:rsidRPr="003741F1">
        <w:rPr>
          <w:rFonts w:ascii="Verdana" w:hAnsi="Verdana"/>
          <w:szCs w:val="22"/>
        </w:rPr>
        <w:t>Cs, aanwezig in de 28 canisters</w:t>
      </w:r>
      <w:r w:rsidR="003A5871">
        <w:rPr>
          <w:rFonts w:ascii="Verdana" w:hAnsi="Verdana"/>
          <w:szCs w:val="22"/>
        </w:rPr>
        <w:t xml:space="preserve"> samen</w:t>
      </w:r>
      <w:r w:rsidRPr="003741F1">
        <w:rPr>
          <w:rFonts w:ascii="Verdana" w:hAnsi="Verdana"/>
          <w:szCs w:val="22"/>
        </w:rPr>
        <w:t>, onder 0,1</w:t>
      </w:r>
      <w:r w:rsidR="00EF48DF">
        <w:rPr>
          <w:rFonts w:ascii="Verdana" w:hAnsi="Verdana"/>
          <w:szCs w:val="22"/>
        </w:rPr>
        <w:t>0</w:t>
      </w:r>
      <w:r w:rsidRPr="003741F1">
        <w:rPr>
          <w:rFonts w:ascii="Verdana" w:hAnsi="Verdana"/>
          <w:szCs w:val="22"/>
        </w:rPr>
        <w:t xml:space="preserve"> μSv/h (grofweg het omgevingsdosisequivalenttempo binnenshuis) gedaald als men op 1 m van deze </w:t>
      </w:r>
      <w:r w:rsidR="00B50BD6">
        <w:rPr>
          <w:rFonts w:ascii="Verdana" w:hAnsi="Verdana"/>
          <w:szCs w:val="22"/>
        </w:rPr>
        <w:t xml:space="preserve">onafgeschermde </w:t>
      </w:r>
      <w:r w:rsidRPr="003741F1">
        <w:rPr>
          <w:rFonts w:ascii="Verdana" w:hAnsi="Verdana"/>
          <w:szCs w:val="22"/>
        </w:rPr>
        <w:t>canisters staat?</w:t>
      </w:r>
    </w:p>
    <w:p w:rsidR="00656182" w:rsidRPr="003741F1" w:rsidRDefault="00656182" w:rsidP="00F64AC3">
      <w:pPr>
        <w:spacing w:line="300" w:lineRule="exact"/>
        <w:rPr>
          <w:rFonts w:ascii="Verdana" w:hAnsi="Verdana"/>
          <w:szCs w:val="22"/>
        </w:rPr>
      </w:pPr>
    </w:p>
    <w:p w:rsidR="00F64AC3" w:rsidRPr="003741F1" w:rsidRDefault="00F64AC3" w:rsidP="00F64AC3">
      <w:pPr>
        <w:spacing w:line="300" w:lineRule="exact"/>
        <w:rPr>
          <w:rFonts w:ascii="Verdana" w:hAnsi="Verdana"/>
          <w:szCs w:val="22"/>
        </w:rPr>
      </w:pPr>
      <w:r w:rsidRPr="003741F1">
        <w:rPr>
          <w:rFonts w:ascii="Verdana" w:hAnsi="Verdana"/>
          <w:szCs w:val="22"/>
        </w:rPr>
        <w:t xml:space="preserve">Voor de berekening van </w:t>
      </w:r>
      <w:r>
        <w:rPr>
          <w:rFonts w:ascii="Verdana" w:hAnsi="Verdana"/>
          <w:szCs w:val="22"/>
        </w:rPr>
        <w:t>het</w:t>
      </w:r>
      <w:r w:rsidRPr="003741F1">
        <w:rPr>
          <w:rFonts w:ascii="Verdana" w:hAnsi="Verdana"/>
          <w:szCs w:val="22"/>
        </w:rPr>
        <w:t xml:space="preserve"> omgevingsdosisequivalent in het geval dat men naar een puntbron </w:t>
      </w:r>
      <w:r>
        <w:rPr>
          <w:rFonts w:ascii="Verdana" w:hAnsi="Verdana"/>
          <w:szCs w:val="22"/>
        </w:rPr>
        <w:t xml:space="preserve">toe </w:t>
      </w:r>
      <w:r w:rsidRPr="003741F1">
        <w:rPr>
          <w:rFonts w:ascii="Verdana" w:hAnsi="Verdana"/>
          <w:szCs w:val="22"/>
        </w:rPr>
        <w:t>beweegt, kan de volgende vergelijking worden gebruikt:</w:t>
      </w:r>
    </w:p>
    <w:p w:rsidR="00F64AC3" w:rsidRPr="003741F1" w:rsidRDefault="00F64AC3" w:rsidP="00F64AC3">
      <w:pPr>
        <w:spacing w:line="360" w:lineRule="auto"/>
        <w:rPr>
          <w:rFonts w:ascii="Verdana" w:hAnsi="Verdana"/>
          <w:szCs w:val="22"/>
        </w:rPr>
      </w:pPr>
      <w:r w:rsidRPr="003741F1">
        <w:rPr>
          <w:rFonts w:ascii="Verdana" w:hAnsi="Verdana"/>
          <w:position w:val="-32"/>
          <w:szCs w:val="22"/>
        </w:rPr>
        <w:object w:dxaOrig="37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37.5pt" o:ole="">
            <v:imagedata r:id="rId9" o:title=""/>
          </v:shape>
          <o:OLEObject Type="Embed" ProgID="Equation.3" ShapeID="_x0000_i1025" DrawAspect="Content" ObjectID="_1459238730" r:id="rId10"/>
        </w:object>
      </w:r>
    </w:p>
    <w:p w:rsidR="00F64AC3" w:rsidRDefault="00F64AC3" w:rsidP="00F64AC3">
      <w:pPr>
        <w:spacing w:line="300" w:lineRule="exact"/>
        <w:rPr>
          <w:rFonts w:ascii="Verdana" w:hAnsi="Verdana"/>
          <w:szCs w:val="22"/>
        </w:rPr>
      </w:pPr>
      <w:r w:rsidRPr="003741F1">
        <w:rPr>
          <w:rFonts w:ascii="Verdana" w:hAnsi="Verdana"/>
          <w:szCs w:val="22"/>
        </w:rPr>
        <w:t xml:space="preserve">Met </w:t>
      </w:r>
      <w:r w:rsidRPr="003741F1">
        <w:rPr>
          <w:rFonts w:ascii="Verdana" w:hAnsi="Verdana"/>
          <w:i/>
          <w:szCs w:val="22"/>
        </w:rPr>
        <w:t>h</w:t>
      </w:r>
      <w:r w:rsidRPr="003741F1">
        <w:rPr>
          <w:rFonts w:ascii="Verdana" w:hAnsi="Verdana"/>
          <w:szCs w:val="22"/>
        </w:rPr>
        <w:t xml:space="preserve"> = omgevingsdosisequivalenttempoconstante in </w:t>
      </w:r>
      <w:r w:rsidRPr="003741F1">
        <w:rPr>
          <w:rFonts w:ascii="Verdana" w:hAnsi="Verdana"/>
          <w:szCs w:val="22"/>
        </w:rPr>
        <w:sym w:font="Symbol" w:char="F06D"/>
      </w:r>
      <w:r w:rsidRPr="003741F1">
        <w:rPr>
          <w:rFonts w:ascii="Verdana" w:hAnsi="Verdana"/>
          <w:szCs w:val="22"/>
        </w:rPr>
        <w:t>Sv/h per MBq/m</w:t>
      </w:r>
      <w:r w:rsidRPr="003741F1">
        <w:rPr>
          <w:rFonts w:ascii="Verdana" w:hAnsi="Verdana"/>
          <w:szCs w:val="22"/>
          <w:vertAlign w:val="superscript"/>
        </w:rPr>
        <w:t>2</w:t>
      </w:r>
      <w:r w:rsidRPr="003741F1">
        <w:rPr>
          <w:rFonts w:ascii="Verdana" w:hAnsi="Verdana"/>
          <w:szCs w:val="22"/>
        </w:rPr>
        <w:t xml:space="preserve">, </w:t>
      </w:r>
    </w:p>
    <w:p w:rsidR="00F64AC3" w:rsidRPr="003741F1" w:rsidRDefault="00F64AC3" w:rsidP="00F64AC3">
      <w:pPr>
        <w:spacing w:line="300" w:lineRule="exact"/>
        <w:rPr>
          <w:rFonts w:ascii="Verdana" w:hAnsi="Verdana"/>
          <w:szCs w:val="22"/>
        </w:rPr>
      </w:pPr>
      <w:r w:rsidRPr="003741F1">
        <w:rPr>
          <w:rFonts w:ascii="Verdana" w:hAnsi="Verdana"/>
          <w:i/>
          <w:szCs w:val="22"/>
        </w:rPr>
        <w:t>v</w:t>
      </w:r>
      <w:r w:rsidRPr="003741F1">
        <w:rPr>
          <w:rFonts w:ascii="Verdana" w:hAnsi="Verdana"/>
          <w:szCs w:val="22"/>
        </w:rPr>
        <w:t xml:space="preserve"> = (constante) snelheid waarmee men naar de bron toe beweegt in m</w:t>
      </w:r>
      <w:r>
        <w:rPr>
          <w:rFonts w:ascii="Verdana" w:hAnsi="Verdana"/>
          <w:szCs w:val="22"/>
        </w:rPr>
        <w:t>eter per uur</w:t>
      </w:r>
      <w:r w:rsidRPr="003741F1">
        <w:rPr>
          <w:rFonts w:ascii="Verdana" w:hAnsi="Verdana"/>
          <w:szCs w:val="22"/>
        </w:rPr>
        <w:t xml:space="preserve">, </w:t>
      </w:r>
      <w:r w:rsidRPr="003741F1">
        <w:rPr>
          <w:rFonts w:ascii="Verdana" w:hAnsi="Verdana"/>
          <w:i/>
          <w:szCs w:val="22"/>
        </w:rPr>
        <w:t>R</w:t>
      </w:r>
      <w:r w:rsidRPr="003741F1">
        <w:rPr>
          <w:rFonts w:ascii="Verdana" w:hAnsi="Verdana"/>
          <w:i/>
          <w:szCs w:val="22"/>
          <w:vertAlign w:val="subscript"/>
        </w:rPr>
        <w:t>0</w:t>
      </w:r>
      <w:r w:rsidRPr="003741F1">
        <w:rPr>
          <w:rFonts w:ascii="Verdana" w:hAnsi="Verdana"/>
          <w:szCs w:val="22"/>
        </w:rPr>
        <w:t xml:space="preserve"> = beginafstand [m], </w:t>
      </w:r>
      <w:r w:rsidRPr="003741F1">
        <w:rPr>
          <w:rFonts w:ascii="Verdana" w:hAnsi="Verdana"/>
          <w:i/>
          <w:szCs w:val="22"/>
        </w:rPr>
        <w:t>R</w:t>
      </w:r>
      <w:r w:rsidRPr="003741F1">
        <w:rPr>
          <w:rFonts w:ascii="Verdana" w:hAnsi="Verdana"/>
          <w:i/>
          <w:szCs w:val="22"/>
          <w:vertAlign w:val="subscript"/>
        </w:rPr>
        <w:t>1</w:t>
      </w:r>
      <w:r w:rsidRPr="003741F1">
        <w:rPr>
          <w:rFonts w:ascii="Verdana" w:hAnsi="Verdana"/>
          <w:szCs w:val="22"/>
        </w:rPr>
        <w:t xml:space="preserve"> = afstand tot de bron in de eindsituatie [m] en </w:t>
      </w:r>
      <w:r w:rsidRPr="003741F1">
        <w:rPr>
          <w:rFonts w:ascii="Verdana" w:hAnsi="Verdana"/>
          <w:i/>
          <w:szCs w:val="22"/>
        </w:rPr>
        <w:t>T</w:t>
      </w:r>
      <w:r w:rsidRPr="003741F1">
        <w:rPr>
          <w:rFonts w:ascii="Verdana" w:hAnsi="Verdana"/>
          <w:szCs w:val="22"/>
        </w:rPr>
        <w:t xml:space="preserve"> de tijd </w:t>
      </w:r>
      <w:r>
        <w:rPr>
          <w:rFonts w:ascii="Verdana" w:hAnsi="Verdana"/>
          <w:szCs w:val="22"/>
        </w:rPr>
        <w:t>(in uren)</w:t>
      </w:r>
      <w:r w:rsidRPr="003741F1">
        <w:rPr>
          <w:rFonts w:ascii="Verdana" w:hAnsi="Verdana"/>
          <w:szCs w:val="22"/>
        </w:rPr>
        <w:t xml:space="preserve"> nodig om van </w:t>
      </w:r>
      <w:r w:rsidRPr="003741F1">
        <w:rPr>
          <w:rFonts w:ascii="Verdana" w:hAnsi="Verdana"/>
          <w:i/>
          <w:szCs w:val="22"/>
        </w:rPr>
        <w:t>R</w:t>
      </w:r>
      <w:r w:rsidRPr="003741F1">
        <w:rPr>
          <w:rFonts w:ascii="Verdana" w:hAnsi="Verdana"/>
          <w:i/>
          <w:szCs w:val="22"/>
          <w:vertAlign w:val="subscript"/>
        </w:rPr>
        <w:t>0</w:t>
      </w:r>
      <w:r w:rsidRPr="003741F1">
        <w:rPr>
          <w:rFonts w:ascii="Verdana" w:hAnsi="Verdana"/>
          <w:szCs w:val="22"/>
        </w:rPr>
        <w:t xml:space="preserve"> naar </w:t>
      </w:r>
      <w:r w:rsidRPr="003741F1">
        <w:rPr>
          <w:rFonts w:ascii="Verdana" w:hAnsi="Verdana"/>
          <w:i/>
          <w:szCs w:val="22"/>
        </w:rPr>
        <w:t>R</w:t>
      </w:r>
      <w:r w:rsidRPr="003741F1">
        <w:rPr>
          <w:rFonts w:ascii="Verdana" w:hAnsi="Verdana"/>
          <w:i/>
          <w:szCs w:val="22"/>
          <w:vertAlign w:val="subscript"/>
        </w:rPr>
        <w:t>1</w:t>
      </w:r>
      <w:r w:rsidRPr="003741F1">
        <w:rPr>
          <w:rFonts w:ascii="Verdana" w:hAnsi="Verdana"/>
          <w:szCs w:val="22"/>
        </w:rPr>
        <w:t xml:space="preserve"> te komen.</w:t>
      </w:r>
    </w:p>
    <w:p w:rsidR="0023431E" w:rsidRDefault="0023431E" w:rsidP="00F64AC3">
      <w:pPr>
        <w:spacing w:line="300" w:lineRule="exact"/>
        <w:rPr>
          <w:rFonts w:ascii="Verdana" w:hAnsi="Verdana"/>
          <w:b/>
          <w:sz w:val="24"/>
          <w:szCs w:val="22"/>
        </w:rPr>
      </w:pPr>
    </w:p>
    <w:p w:rsidR="00F64AC3" w:rsidRPr="00BC0DD2" w:rsidRDefault="00F64AC3" w:rsidP="00F64AC3">
      <w:pPr>
        <w:spacing w:line="300" w:lineRule="exact"/>
        <w:rPr>
          <w:rFonts w:ascii="Verdana" w:hAnsi="Verdana"/>
          <w:b/>
          <w:sz w:val="24"/>
          <w:szCs w:val="22"/>
        </w:rPr>
      </w:pPr>
      <w:r w:rsidRPr="00BC0DD2">
        <w:rPr>
          <w:rFonts w:ascii="Verdana" w:hAnsi="Verdana"/>
          <w:b/>
          <w:sz w:val="24"/>
          <w:szCs w:val="22"/>
        </w:rPr>
        <w:t>Vraag 3a</w:t>
      </w:r>
    </w:p>
    <w:p w:rsidR="00F64AC3" w:rsidRDefault="00F64AC3" w:rsidP="00F64AC3">
      <w:pPr>
        <w:spacing w:line="300" w:lineRule="exact"/>
        <w:rPr>
          <w:rFonts w:ascii="Verdana" w:hAnsi="Verdana"/>
          <w:szCs w:val="22"/>
        </w:rPr>
      </w:pPr>
      <w:r w:rsidRPr="003741F1">
        <w:rPr>
          <w:rFonts w:ascii="Verdana" w:hAnsi="Verdana"/>
          <w:szCs w:val="22"/>
        </w:rPr>
        <w:t xml:space="preserve">Bereken het omgevingsdosisequivalent voor een persoon die met een constante snelheid van </w:t>
      </w:r>
      <w:r w:rsidRPr="003741F1">
        <w:rPr>
          <w:rFonts w:ascii="Verdana" w:hAnsi="Verdana"/>
          <w:i/>
          <w:szCs w:val="22"/>
        </w:rPr>
        <w:t>v</w:t>
      </w:r>
      <w:r w:rsidRPr="003741F1">
        <w:rPr>
          <w:rFonts w:ascii="Verdana" w:hAnsi="Verdana"/>
          <w:szCs w:val="22"/>
        </w:rPr>
        <w:t xml:space="preserve"> = 10 km/h vanaf de doellijn van het voetbalveld richting de 28 onafgeschermde canisters rent tot aan halverwege de middenstip. </w:t>
      </w:r>
    </w:p>
    <w:p w:rsidR="0023431E" w:rsidRPr="003741F1" w:rsidRDefault="0023431E" w:rsidP="00F64AC3">
      <w:pPr>
        <w:spacing w:line="300" w:lineRule="exact"/>
        <w:rPr>
          <w:rFonts w:ascii="Verdana" w:hAnsi="Verdana"/>
          <w:szCs w:val="22"/>
        </w:rPr>
      </w:pPr>
    </w:p>
    <w:p w:rsidR="00F64AC3" w:rsidRPr="00BC0DD2" w:rsidRDefault="00F64AC3" w:rsidP="00F64AC3">
      <w:pPr>
        <w:spacing w:line="300" w:lineRule="exact"/>
        <w:rPr>
          <w:rFonts w:ascii="Verdana" w:hAnsi="Verdana"/>
          <w:b/>
          <w:sz w:val="24"/>
          <w:szCs w:val="22"/>
        </w:rPr>
      </w:pPr>
      <w:r w:rsidRPr="00BC0DD2">
        <w:rPr>
          <w:rFonts w:ascii="Verdana" w:hAnsi="Verdana"/>
          <w:b/>
          <w:sz w:val="24"/>
          <w:szCs w:val="22"/>
        </w:rPr>
        <w:t>Vraag 3b</w:t>
      </w:r>
    </w:p>
    <w:p w:rsidR="00F64AC3" w:rsidRPr="003741F1" w:rsidRDefault="00F64AC3" w:rsidP="00F64AC3">
      <w:pPr>
        <w:spacing w:line="300" w:lineRule="exact"/>
        <w:rPr>
          <w:rFonts w:ascii="Verdana" w:hAnsi="Verdana"/>
          <w:szCs w:val="22"/>
        </w:rPr>
      </w:pPr>
      <w:r w:rsidRPr="003741F1">
        <w:rPr>
          <w:rFonts w:ascii="Verdana" w:hAnsi="Verdana"/>
          <w:szCs w:val="22"/>
        </w:rPr>
        <w:t xml:space="preserve">Geef op grond van het antwoord </w:t>
      </w:r>
      <w:r w:rsidR="00B50BD6">
        <w:rPr>
          <w:rFonts w:ascii="Verdana" w:hAnsi="Verdana"/>
          <w:szCs w:val="22"/>
        </w:rPr>
        <w:t>op</w:t>
      </w:r>
      <w:r w:rsidR="00B50BD6" w:rsidRPr="003741F1">
        <w:rPr>
          <w:rFonts w:ascii="Verdana" w:hAnsi="Verdana"/>
          <w:szCs w:val="22"/>
        </w:rPr>
        <w:t xml:space="preserve"> </w:t>
      </w:r>
      <w:r w:rsidRPr="003741F1">
        <w:rPr>
          <w:rFonts w:ascii="Verdana" w:hAnsi="Verdana"/>
          <w:szCs w:val="22"/>
        </w:rPr>
        <w:t>vraag 3a uw radiobiologisch commentaar op de stelling van de campagneleider van Greenpeace</w:t>
      </w:r>
      <w:r w:rsidR="00B50BD6">
        <w:rPr>
          <w:rFonts w:ascii="Verdana" w:hAnsi="Verdana"/>
          <w:szCs w:val="22"/>
        </w:rPr>
        <w:t xml:space="preserve"> voor zover deze betrekking heeft op blootstelling door externe straling</w:t>
      </w:r>
      <w:r w:rsidRPr="003741F1">
        <w:rPr>
          <w:rFonts w:ascii="Verdana" w:hAnsi="Verdana"/>
          <w:szCs w:val="22"/>
        </w:rPr>
        <w:t xml:space="preserve">. Betrek hierin de ernst van de blootstelling en de tijdschaal waarop de biologische gevolgen zich manifesteren. Neem aan dat met ‘vat’ de transportcontainer met </w:t>
      </w:r>
      <w:r w:rsidR="000D1B85" w:rsidRPr="003741F1">
        <w:rPr>
          <w:rFonts w:ascii="Verdana" w:hAnsi="Verdana"/>
          <w:szCs w:val="22"/>
        </w:rPr>
        <w:t>28</w:t>
      </w:r>
      <w:r w:rsidR="000D1B85">
        <w:rPr>
          <w:rFonts w:ascii="Verdana" w:hAnsi="Verdana"/>
          <w:szCs w:val="22"/>
        </w:rPr>
        <w:t xml:space="preserve"> </w:t>
      </w:r>
      <w:r w:rsidRPr="003741F1">
        <w:rPr>
          <w:rFonts w:ascii="Verdana" w:hAnsi="Verdana"/>
          <w:szCs w:val="22"/>
        </w:rPr>
        <w:t>onafgeschermde  canisters worden bedoeld. Indien u het antwoord op vraag 3a schuldig bent gebleven kunt u uitgaan van 50 m</w:t>
      </w:r>
      <w:r>
        <w:rPr>
          <w:rFonts w:ascii="Verdana" w:hAnsi="Verdana"/>
          <w:szCs w:val="22"/>
        </w:rPr>
        <w:t>Sv</w:t>
      </w:r>
      <w:r w:rsidRPr="003741F1">
        <w:rPr>
          <w:rFonts w:ascii="Verdana" w:hAnsi="Verdana"/>
          <w:szCs w:val="22"/>
        </w:rPr>
        <w:t>.</w:t>
      </w:r>
    </w:p>
    <w:p w:rsidR="0023431E" w:rsidRPr="003741F1" w:rsidRDefault="0023431E" w:rsidP="00F64AC3">
      <w:pPr>
        <w:spacing w:line="300" w:lineRule="exact"/>
        <w:rPr>
          <w:rFonts w:ascii="Verdana" w:hAnsi="Verdana"/>
          <w:szCs w:val="22"/>
        </w:rPr>
      </w:pPr>
    </w:p>
    <w:p w:rsidR="00F64AC3" w:rsidRPr="00BC0DD2" w:rsidRDefault="00F64AC3" w:rsidP="00F64AC3">
      <w:pPr>
        <w:spacing w:line="300" w:lineRule="exact"/>
        <w:rPr>
          <w:rFonts w:ascii="Verdana" w:hAnsi="Verdana"/>
          <w:b/>
          <w:sz w:val="24"/>
          <w:szCs w:val="22"/>
        </w:rPr>
      </w:pPr>
      <w:r w:rsidRPr="00BC0DD2">
        <w:rPr>
          <w:rFonts w:ascii="Verdana" w:hAnsi="Verdana"/>
          <w:b/>
          <w:sz w:val="24"/>
          <w:szCs w:val="22"/>
        </w:rPr>
        <w:t>Vraag 4</w:t>
      </w:r>
    </w:p>
    <w:p w:rsidR="00F64AC3" w:rsidRPr="003741F1" w:rsidRDefault="00F64AC3" w:rsidP="00F64AC3">
      <w:pPr>
        <w:spacing w:line="300" w:lineRule="exact"/>
        <w:rPr>
          <w:rFonts w:ascii="Verdana" w:hAnsi="Verdana"/>
          <w:szCs w:val="22"/>
        </w:rPr>
      </w:pPr>
      <w:r w:rsidRPr="003741F1">
        <w:rPr>
          <w:rFonts w:ascii="Verdana" w:hAnsi="Verdana"/>
          <w:szCs w:val="22"/>
        </w:rPr>
        <w:t xml:space="preserve">In werkelijkheid zijn de 28 canisters zeer goed afgeschermd </w:t>
      </w:r>
      <w:r>
        <w:rPr>
          <w:rFonts w:ascii="Verdana" w:hAnsi="Verdana"/>
          <w:szCs w:val="22"/>
        </w:rPr>
        <w:t xml:space="preserve">met lood </w:t>
      </w:r>
      <w:r w:rsidRPr="003741F1">
        <w:rPr>
          <w:rFonts w:ascii="Verdana" w:hAnsi="Verdana"/>
          <w:szCs w:val="22"/>
        </w:rPr>
        <w:t xml:space="preserve">in een grote, cilindrische transport </w:t>
      </w:r>
      <w:r w:rsidRPr="003741F1">
        <w:rPr>
          <w:rFonts w:ascii="Verdana" w:hAnsi="Verdana"/>
          <w:szCs w:val="22"/>
        </w:rPr>
        <w:softHyphen/>
        <w:t xml:space="preserve">container. </w:t>
      </w:r>
      <w:r w:rsidR="00B50BD6">
        <w:rPr>
          <w:rFonts w:ascii="Verdana" w:hAnsi="Verdana"/>
          <w:szCs w:val="22"/>
        </w:rPr>
        <w:t>Bepaal</w:t>
      </w:r>
      <w:r w:rsidR="00B50BD6" w:rsidRPr="003741F1">
        <w:rPr>
          <w:rFonts w:ascii="Verdana" w:hAnsi="Verdana"/>
          <w:szCs w:val="22"/>
        </w:rPr>
        <w:t xml:space="preserve"> </w:t>
      </w:r>
      <w:r w:rsidRPr="003741F1">
        <w:rPr>
          <w:rFonts w:ascii="Verdana" w:hAnsi="Verdana"/>
          <w:szCs w:val="22"/>
        </w:rPr>
        <w:t>de minimale dikte (afgerond op hele cm’s) van het lood in deze container om het omgevingsdosis</w:t>
      </w:r>
      <w:r w:rsidRPr="003741F1">
        <w:rPr>
          <w:rFonts w:ascii="Verdana" w:hAnsi="Verdana"/>
          <w:szCs w:val="22"/>
        </w:rPr>
        <w:softHyphen/>
        <w:t xml:space="preserve">equivalenttempo op de doellijn terug te brengen tot 0,4 µSv/h. </w:t>
      </w:r>
    </w:p>
    <w:p w:rsidR="00C01414" w:rsidRDefault="00C01414" w:rsidP="008F5537">
      <w:pPr>
        <w:spacing w:line="300" w:lineRule="exact"/>
        <w:rPr>
          <w:rFonts w:ascii="Verdana" w:hAnsi="Verdana"/>
          <w:b/>
          <w:bCs/>
          <w:sz w:val="28"/>
          <w:szCs w:val="28"/>
          <w:lang w:val="nl-NL"/>
        </w:rPr>
      </w:pPr>
      <w:r>
        <w:rPr>
          <w:rFonts w:ascii="Verdana" w:hAnsi="Verdana"/>
          <w:b/>
          <w:bCs/>
          <w:sz w:val="28"/>
          <w:szCs w:val="28"/>
          <w:lang w:val="nl-NL"/>
        </w:rPr>
        <w:br w:type="page"/>
      </w:r>
    </w:p>
    <w:p w:rsidR="0041535A" w:rsidRDefault="0041535A" w:rsidP="00B27676">
      <w:pPr>
        <w:pStyle w:val="Heading3"/>
        <w:numPr>
          <w:ilvl w:val="2"/>
          <w:numId w:val="0"/>
        </w:numPr>
        <w:tabs>
          <w:tab w:val="left" w:pos="-2127"/>
          <w:tab w:val="left" w:pos="397"/>
          <w:tab w:val="left" w:pos="567"/>
          <w:tab w:val="num" w:pos="720"/>
          <w:tab w:val="left" w:pos="1134"/>
          <w:tab w:val="left" w:pos="1701"/>
          <w:tab w:val="left" w:pos="2268"/>
        </w:tabs>
        <w:suppressAutoHyphens/>
        <w:spacing w:line="300" w:lineRule="exact"/>
        <w:ind w:left="720" w:hanging="720"/>
        <w:rPr>
          <w:rFonts w:ascii="Verdana" w:hAnsi="Verdana"/>
          <w:szCs w:val="22"/>
          <w:lang w:val="nl-NL"/>
        </w:rPr>
      </w:pPr>
      <w:r>
        <w:rPr>
          <w:rFonts w:ascii="Verdana" w:hAnsi="Verdana"/>
          <w:szCs w:val="22"/>
          <w:lang w:val="nl-NL"/>
        </w:rPr>
        <w:lastRenderedPageBreak/>
        <w:t>Vraagstuk 3</w:t>
      </w:r>
      <w:r w:rsidR="00281A71">
        <w:rPr>
          <w:rFonts w:ascii="Verdana" w:hAnsi="Verdana"/>
          <w:szCs w:val="22"/>
          <w:lang w:val="nl-NL"/>
        </w:rPr>
        <w:tab/>
      </w:r>
      <w:r>
        <w:rPr>
          <w:rFonts w:ascii="Verdana" w:hAnsi="Verdana"/>
          <w:szCs w:val="22"/>
          <w:lang w:val="nl-NL"/>
        </w:rPr>
        <w:t>Meting van urinemonsters</w:t>
      </w:r>
    </w:p>
    <w:p w:rsidR="0041535A" w:rsidRDefault="0041535A" w:rsidP="00B27676">
      <w:pPr>
        <w:spacing w:line="300" w:lineRule="exact"/>
        <w:rPr>
          <w:rFonts w:ascii="Verdana" w:hAnsi="Verdana"/>
          <w:szCs w:val="22"/>
          <w:lang w:val="nl-NL"/>
        </w:rPr>
      </w:pPr>
    </w:p>
    <w:p w:rsidR="00477CA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t xml:space="preserve">Bij een leverancier van </w:t>
      </w:r>
      <w:r w:rsidR="00B50BD6">
        <w:rPr>
          <w:rFonts w:ascii="Verdana" w:hAnsi="Verdana"/>
          <w:szCs w:val="22"/>
          <w:lang w:val="nl-NL"/>
        </w:rPr>
        <w:t xml:space="preserve">met </w:t>
      </w:r>
      <w:r>
        <w:rPr>
          <w:rFonts w:ascii="Verdana" w:hAnsi="Verdana"/>
          <w:szCs w:val="22"/>
          <w:vertAlign w:val="superscript"/>
          <w:lang w:val="nl-NL"/>
        </w:rPr>
        <w:t>14</w:t>
      </w:r>
      <w:r>
        <w:rPr>
          <w:rFonts w:ascii="Verdana" w:hAnsi="Verdana"/>
          <w:szCs w:val="22"/>
          <w:lang w:val="nl-NL"/>
        </w:rPr>
        <w:t>C</w:t>
      </w:r>
      <w:r w:rsidR="005717BD">
        <w:rPr>
          <w:rFonts w:ascii="Verdana" w:hAnsi="Verdana"/>
          <w:szCs w:val="22"/>
          <w:lang w:val="nl-NL"/>
        </w:rPr>
        <w:t xml:space="preserve"> </w:t>
      </w:r>
      <w:r>
        <w:rPr>
          <w:rFonts w:ascii="Verdana" w:hAnsi="Verdana"/>
          <w:szCs w:val="22"/>
          <w:lang w:val="nl-NL"/>
        </w:rPr>
        <w:t xml:space="preserve">gelabelde verbindingen worden in het </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t>B</w:t>
      </w:r>
      <w:r w:rsidR="00477CA6">
        <w:rPr>
          <w:rFonts w:ascii="Verdana" w:hAnsi="Verdana"/>
          <w:szCs w:val="22"/>
          <w:lang w:val="nl-NL"/>
        </w:rPr>
        <w:t>-</w:t>
      </w:r>
      <w:r>
        <w:rPr>
          <w:rFonts w:ascii="Verdana" w:hAnsi="Verdana"/>
          <w:szCs w:val="22"/>
          <w:lang w:val="nl-NL"/>
        </w:rPr>
        <w:t>laboratorium diverse organische verbindingen gelabeld. Om steeds een zo groot mogelijke activiteit te kunnen verwerken wordt de labeling uitgevoerd in een gesloten werkkast (klasse III). De handelingen worden uitgevoerd door laboranten die zijn geclassificeerd als blootgestelde werknemers categorie</w:t>
      </w:r>
      <w:r w:rsidR="00477CA6">
        <w:rPr>
          <w:rFonts w:ascii="Verdana" w:hAnsi="Verdana"/>
          <w:szCs w:val="22"/>
          <w:lang w:val="nl-NL"/>
        </w:rPr>
        <w:t xml:space="preserve"> </w:t>
      </w:r>
      <w:r>
        <w:rPr>
          <w:rFonts w:ascii="Verdana" w:hAnsi="Verdana"/>
          <w:szCs w:val="22"/>
          <w:lang w:val="nl-NL"/>
        </w:rPr>
        <w:t xml:space="preserve">B. De duur van de labeling is 1,5 uur per week. Het </w:t>
      </w:r>
      <w:r>
        <w:rPr>
          <w:rFonts w:ascii="Verdana" w:hAnsi="Verdana"/>
          <w:szCs w:val="22"/>
          <w:vertAlign w:val="superscript"/>
          <w:lang w:val="nl-NL"/>
        </w:rPr>
        <w:t>14</w:t>
      </w:r>
      <w:r>
        <w:rPr>
          <w:rFonts w:ascii="Verdana" w:hAnsi="Verdana"/>
          <w:szCs w:val="22"/>
          <w:lang w:val="nl-NL"/>
        </w:rPr>
        <w:t xml:space="preserve">C en de hiermee geproduceerde gelabelde organische verbindingen zijn niet vluchtig. De meest waarschijnlijke besmettingsroute is inhalatie van organische aerosolen. Het streven is om de effectieve volgdosis als gevolg van eventuele inwendige besmettingen niet meer dan 1 mSv per jaar te laten zijn. </w:t>
      </w:r>
    </w:p>
    <w:p w:rsidR="00B27676" w:rsidRDefault="00B27676" w:rsidP="00B27676">
      <w:pPr>
        <w:spacing w:line="300" w:lineRule="exact"/>
        <w:rPr>
          <w:rFonts w:ascii="Verdana" w:hAnsi="Verdana"/>
          <w:szCs w:val="22"/>
          <w:lang w:val="nl-NL"/>
        </w:rPr>
      </w:pPr>
    </w:p>
    <w:p w:rsidR="00B27676" w:rsidRDefault="00B27676" w:rsidP="00B27676">
      <w:pPr>
        <w:tabs>
          <w:tab w:val="left" w:pos="567"/>
        </w:tabs>
        <w:spacing w:line="300" w:lineRule="exact"/>
        <w:rPr>
          <w:rFonts w:ascii="Verdana" w:hAnsi="Verdana"/>
          <w:b/>
          <w:sz w:val="24"/>
          <w:szCs w:val="22"/>
          <w:lang w:val="nl-NL"/>
        </w:rPr>
      </w:pPr>
      <w:r>
        <w:rPr>
          <w:rFonts w:ascii="Verdana" w:hAnsi="Verdana"/>
          <w:b/>
          <w:sz w:val="24"/>
          <w:szCs w:val="22"/>
          <w:lang w:val="nl-NL"/>
        </w:rPr>
        <w:t>Gegevens:</w:t>
      </w:r>
    </w:p>
    <w:p w:rsidR="00B27676" w:rsidRDefault="00B27676" w:rsidP="00B27676">
      <w:pPr>
        <w:pStyle w:val="Plattetekstmetruimtena"/>
        <w:numPr>
          <w:ilvl w:val="0"/>
          <w:numId w:val="50"/>
        </w:numPr>
        <w:spacing w:after="0" w:line="300" w:lineRule="exact"/>
        <w:rPr>
          <w:rFonts w:ascii="Verdana" w:hAnsi="Verdana" w:cs="Times New Roman"/>
          <w:sz w:val="22"/>
          <w:szCs w:val="22"/>
          <w:lang w:val="nl-NL"/>
        </w:rPr>
      </w:pPr>
      <w:r>
        <w:rPr>
          <w:rFonts w:ascii="Verdana" w:hAnsi="Verdana" w:cs="Times New Roman"/>
          <w:sz w:val="22"/>
          <w:szCs w:val="22"/>
          <w:lang w:val="nl-NL"/>
        </w:rPr>
        <w:t>De urineproductie van de referentiemens is 1,4 liter per dag;</w:t>
      </w:r>
    </w:p>
    <w:p w:rsidR="007D491D" w:rsidRPr="007D491D" w:rsidRDefault="00B27676" w:rsidP="00B27676">
      <w:pPr>
        <w:pStyle w:val="Plattetekstmetruimtena"/>
        <w:numPr>
          <w:ilvl w:val="0"/>
          <w:numId w:val="50"/>
        </w:numPr>
        <w:spacing w:after="0" w:line="300" w:lineRule="exact"/>
        <w:rPr>
          <w:rFonts w:ascii="Verdana" w:hAnsi="Verdana"/>
          <w:szCs w:val="22"/>
          <w:lang w:val="nl-NL"/>
        </w:rPr>
      </w:pPr>
      <w:r>
        <w:rPr>
          <w:rFonts w:ascii="Verdana" w:hAnsi="Verdana" w:cs="Times New Roman"/>
          <w:sz w:val="22"/>
          <w:szCs w:val="22"/>
          <w:lang w:val="nl-NL"/>
        </w:rPr>
        <w:t xml:space="preserve">Het rendement van de gebruikte vloeistofscintillatieteller is bij </w:t>
      </w:r>
    </w:p>
    <w:p w:rsidR="00B27676" w:rsidRDefault="00B27676" w:rsidP="007D491D">
      <w:pPr>
        <w:pStyle w:val="Plattetekstmetruimtena"/>
        <w:spacing w:after="0" w:line="300" w:lineRule="exact"/>
        <w:ind w:left="720"/>
        <w:rPr>
          <w:rFonts w:ascii="Verdana" w:hAnsi="Verdana"/>
          <w:szCs w:val="22"/>
          <w:lang w:val="nl-NL"/>
        </w:rPr>
      </w:pPr>
      <w:r>
        <w:rPr>
          <w:rFonts w:ascii="Verdana" w:hAnsi="Verdana" w:cs="Times New Roman"/>
          <w:sz w:val="22"/>
          <w:szCs w:val="22"/>
          <w:vertAlign w:val="superscript"/>
          <w:lang w:val="nl-NL"/>
        </w:rPr>
        <w:t>14</w:t>
      </w:r>
      <w:r>
        <w:rPr>
          <w:rFonts w:ascii="Verdana" w:hAnsi="Verdana" w:cs="Times New Roman"/>
          <w:sz w:val="22"/>
          <w:szCs w:val="22"/>
          <w:lang w:val="nl-NL"/>
        </w:rPr>
        <w:t>C</w:t>
      </w:r>
      <w:r>
        <w:rPr>
          <w:rFonts w:ascii="Verdana" w:hAnsi="Verdana" w:cs="Times New Roman"/>
          <w:sz w:val="22"/>
          <w:szCs w:val="22"/>
          <w:lang w:val="nl-NL"/>
        </w:rPr>
        <w:softHyphen/>
      </w:r>
      <w:r w:rsidR="007D491D">
        <w:rPr>
          <w:rFonts w:ascii="Verdana" w:hAnsi="Verdana" w:cs="Times New Roman"/>
          <w:sz w:val="22"/>
          <w:szCs w:val="22"/>
          <w:lang w:val="nl-NL"/>
        </w:rPr>
        <w:t xml:space="preserve"> </w:t>
      </w:r>
      <w:r>
        <w:rPr>
          <w:rFonts w:ascii="Verdana" w:hAnsi="Verdana" w:cs="Times New Roman"/>
          <w:sz w:val="22"/>
          <w:szCs w:val="22"/>
          <w:lang w:val="nl-NL"/>
        </w:rPr>
        <w:t>houdende urinemonsters 0,70 cpm/dpm;</w:t>
      </w:r>
    </w:p>
    <w:p w:rsidR="00477CA6" w:rsidRPr="00477CA6" w:rsidRDefault="00B27676" w:rsidP="00B27676">
      <w:pPr>
        <w:pStyle w:val="Lijstalinea1"/>
        <w:numPr>
          <w:ilvl w:val="0"/>
          <w:numId w:val="50"/>
        </w:numPr>
        <w:spacing w:line="300" w:lineRule="exact"/>
        <w:rPr>
          <w:rFonts w:ascii="Verdana" w:hAnsi="Verdana"/>
          <w:bCs/>
          <w:szCs w:val="22"/>
          <w:lang w:val="nl-NL"/>
        </w:rPr>
      </w:pPr>
      <w:r w:rsidRPr="00477CA6">
        <w:rPr>
          <w:rFonts w:ascii="Verdana" w:hAnsi="Verdana"/>
          <w:b/>
          <w:szCs w:val="22"/>
        </w:rPr>
        <w:t>Bijlage</w:t>
      </w:r>
      <w:r w:rsidR="00815600">
        <w:rPr>
          <w:rFonts w:ascii="Verdana" w:hAnsi="Verdana"/>
          <w:b/>
          <w:szCs w:val="22"/>
        </w:rPr>
        <w:t>, blz. 13-14</w:t>
      </w:r>
      <w:r w:rsidRPr="00477CA6">
        <w:rPr>
          <w:rFonts w:ascii="Verdana" w:hAnsi="Verdana"/>
          <w:b/>
          <w:szCs w:val="22"/>
        </w:rPr>
        <w:t>:</w:t>
      </w:r>
      <w:r w:rsidRPr="00477CA6">
        <w:rPr>
          <w:rFonts w:ascii="Verdana" w:hAnsi="Verdana"/>
          <w:szCs w:val="22"/>
        </w:rPr>
        <w:t xml:space="preserve"> </w:t>
      </w:r>
      <w:r w:rsidR="00477CA6" w:rsidRPr="00477CA6">
        <w:rPr>
          <w:rFonts w:ascii="Verdana" w:hAnsi="Verdana"/>
          <w:szCs w:val="22"/>
        </w:rPr>
        <w:t>Handboek Radionucliden, A.S. Keverling Buisman (2</w:t>
      </w:r>
      <w:r w:rsidR="00477CA6" w:rsidRPr="00477CA6">
        <w:rPr>
          <w:rFonts w:ascii="Verdana" w:hAnsi="Verdana"/>
          <w:szCs w:val="22"/>
          <w:vertAlign w:val="superscript"/>
        </w:rPr>
        <w:t>e</w:t>
      </w:r>
      <w:r w:rsidR="00477CA6" w:rsidRPr="00477CA6">
        <w:rPr>
          <w:rFonts w:ascii="Verdana" w:hAnsi="Verdana"/>
          <w:szCs w:val="22"/>
        </w:rPr>
        <w:t xml:space="preserve"> druk 2007), </w:t>
      </w:r>
      <w:r w:rsidR="007D491D">
        <w:rPr>
          <w:rFonts w:ascii="Verdana" w:hAnsi="Verdana"/>
          <w:szCs w:val="22"/>
        </w:rPr>
        <w:t xml:space="preserve"> </w:t>
      </w:r>
      <w:r w:rsidR="00477CA6" w:rsidRPr="00477CA6">
        <w:rPr>
          <w:rFonts w:ascii="Verdana" w:hAnsi="Verdana"/>
          <w:szCs w:val="22"/>
        </w:rPr>
        <w:t>blz</w:t>
      </w:r>
      <w:r w:rsidR="007D491D">
        <w:rPr>
          <w:rFonts w:ascii="Verdana" w:hAnsi="Verdana"/>
          <w:szCs w:val="22"/>
        </w:rPr>
        <w:t>.</w:t>
      </w:r>
      <w:r w:rsidR="00477CA6" w:rsidRPr="00477CA6">
        <w:rPr>
          <w:rFonts w:ascii="Verdana" w:hAnsi="Verdana"/>
          <w:szCs w:val="22"/>
        </w:rPr>
        <w:t xml:space="preserve"> 24-25, gegevens </w:t>
      </w:r>
      <w:r w:rsidR="007D491D">
        <w:rPr>
          <w:rFonts w:ascii="Verdana" w:hAnsi="Verdana"/>
          <w:szCs w:val="22"/>
        </w:rPr>
        <w:t xml:space="preserve"> </w:t>
      </w:r>
      <w:r w:rsidR="00477CA6" w:rsidRPr="00477CA6">
        <w:rPr>
          <w:rFonts w:ascii="Verdana" w:hAnsi="Verdana"/>
          <w:szCs w:val="22"/>
          <w:vertAlign w:val="superscript"/>
        </w:rPr>
        <w:t>14</w:t>
      </w:r>
      <w:r w:rsidR="00477CA6" w:rsidRPr="00477CA6">
        <w:rPr>
          <w:rFonts w:ascii="Verdana" w:hAnsi="Verdana"/>
          <w:szCs w:val="22"/>
        </w:rPr>
        <w:t>C</w:t>
      </w:r>
      <w:r w:rsidR="00477CA6">
        <w:rPr>
          <w:rFonts w:ascii="Verdana" w:hAnsi="Verdana"/>
          <w:szCs w:val="22"/>
        </w:rPr>
        <w:t>;</w:t>
      </w:r>
      <w:r w:rsidR="00477CA6" w:rsidRPr="00477CA6">
        <w:rPr>
          <w:rFonts w:ascii="Verdana" w:hAnsi="Verdana"/>
          <w:szCs w:val="22"/>
        </w:rPr>
        <w:t xml:space="preserve"> </w:t>
      </w:r>
    </w:p>
    <w:p w:rsidR="00B27676" w:rsidRPr="00477CA6" w:rsidRDefault="00B27676" w:rsidP="00B27676">
      <w:pPr>
        <w:pStyle w:val="Lijstalinea1"/>
        <w:numPr>
          <w:ilvl w:val="0"/>
          <w:numId w:val="50"/>
        </w:numPr>
        <w:spacing w:line="300" w:lineRule="exact"/>
        <w:rPr>
          <w:rFonts w:ascii="Verdana" w:hAnsi="Verdana"/>
          <w:bCs/>
          <w:szCs w:val="22"/>
          <w:lang w:val="nl-NL"/>
        </w:rPr>
      </w:pPr>
      <w:r w:rsidRPr="00477CA6">
        <w:rPr>
          <w:rFonts w:ascii="Verdana" w:hAnsi="Verdana"/>
          <w:b/>
          <w:bCs/>
          <w:szCs w:val="22"/>
          <w:lang w:val="nl-NL"/>
        </w:rPr>
        <w:t>Bijlage</w:t>
      </w:r>
      <w:r w:rsidR="00815600">
        <w:rPr>
          <w:rFonts w:ascii="Verdana" w:hAnsi="Verdana"/>
          <w:b/>
          <w:bCs/>
          <w:szCs w:val="22"/>
          <w:lang w:val="nl-NL"/>
        </w:rPr>
        <w:t>, blz. 15-16</w:t>
      </w:r>
      <w:r w:rsidRPr="00477CA6">
        <w:rPr>
          <w:rFonts w:ascii="Verdana" w:hAnsi="Verdana"/>
          <w:b/>
          <w:bCs/>
          <w:szCs w:val="22"/>
          <w:lang w:val="nl-NL"/>
        </w:rPr>
        <w:t>:</w:t>
      </w:r>
      <w:r w:rsidRPr="00477CA6">
        <w:rPr>
          <w:rFonts w:ascii="Verdana" w:hAnsi="Verdana"/>
          <w:bCs/>
          <w:szCs w:val="22"/>
          <w:lang w:val="nl-NL"/>
        </w:rPr>
        <w:t xml:space="preserve"> p-, q- en r-waarden uit Bijlage radionucliden-laboratorium van de KeW-vergunning;</w:t>
      </w:r>
    </w:p>
    <w:p w:rsidR="00B27676" w:rsidRDefault="00B27676" w:rsidP="00B27676">
      <w:pPr>
        <w:pStyle w:val="Lijstalinea1"/>
        <w:numPr>
          <w:ilvl w:val="0"/>
          <w:numId w:val="50"/>
        </w:numPr>
        <w:spacing w:line="300" w:lineRule="exact"/>
        <w:rPr>
          <w:rFonts w:ascii="Verdana" w:hAnsi="Verdana"/>
          <w:bCs/>
          <w:szCs w:val="22"/>
          <w:lang w:val="nl-NL"/>
        </w:rPr>
      </w:pPr>
      <w:r w:rsidRPr="00B27676">
        <w:rPr>
          <w:rFonts w:ascii="Verdana" w:hAnsi="Verdana"/>
          <w:b/>
          <w:bCs/>
          <w:szCs w:val="22"/>
          <w:lang w:val="nl-NL"/>
        </w:rPr>
        <w:t>Bijlage</w:t>
      </w:r>
      <w:r w:rsidR="00815600">
        <w:rPr>
          <w:rFonts w:ascii="Verdana" w:hAnsi="Verdana"/>
          <w:b/>
          <w:bCs/>
          <w:szCs w:val="22"/>
          <w:lang w:val="nl-NL"/>
        </w:rPr>
        <w:t>, blz. 17-18</w:t>
      </w:r>
      <w:r w:rsidRPr="00B27676">
        <w:rPr>
          <w:rFonts w:ascii="Verdana" w:hAnsi="Verdana"/>
          <w:b/>
          <w:bCs/>
          <w:szCs w:val="22"/>
          <w:lang w:val="nl-NL"/>
        </w:rPr>
        <w:t>:</w:t>
      </w:r>
      <w:r>
        <w:rPr>
          <w:rFonts w:ascii="Verdana" w:hAnsi="Verdana"/>
          <w:bCs/>
          <w:szCs w:val="22"/>
          <w:lang w:val="nl-NL"/>
        </w:rPr>
        <w:t xml:space="preserve"> Berekening belastingsfactor uit Bijlage radionucliden-laboratorium van de KeW-vergunning.</w:t>
      </w:r>
    </w:p>
    <w:p w:rsidR="00B27676" w:rsidRDefault="00B27676" w:rsidP="00B27676">
      <w:pPr>
        <w:pStyle w:val="Lijstalinea1"/>
        <w:spacing w:line="300" w:lineRule="exact"/>
        <w:ind w:left="360"/>
      </w:pPr>
    </w:p>
    <w:p w:rsidR="00B27676" w:rsidRPr="00B27676" w:rsidRDefault="00B27676" w:rsidP="00B27676">
      <w:pPr>
        <w:spacing w:line="300" w:lineRule="exact"/>
        <w:rPr>
          <w:rFonts w:ascii="Verdana" w:hAnsi="Verdana"/>
          <w:szCs w:val="22"/>
        </w:rPr>
      </w:pP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b/>
          <w:sz w:val="24"/>
          <w:szCs w:val="22"/>
          <w:lang w:val="nl-NL"/>
        </w:rPr>
      </w:pPr>
      <w:r>
        <w:rPr>
          <w:rFonts w:ascii="Verdana" w:hAnsi="Verdana"/>
          <w:b/>
          <w:sz w:val="24"/>
          <w:szCs w:val="22"/>
          <w:lang w:val="nl-NL"/>
        </w:rPr>
        <w:t>Vraag 1</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t xml:space="preserve">Elke week wordt 5 GBq </w:t>
      </w:r>
      <w:r w:rsidR="004D07BC" w:rsidRPr="004D07BC">
        <w:rPr>
          <w:rFonts w:ascii="Verdana" w:hAnsi="Verdana"/>
          <w:szCs w:val="22"/>
          <w:vertAlign w:val="superscript"/>
          <w:lang w:val="nl-NL"/>
        </w:rPr>
        <w:t>14</w:t>
      </w:r>
      <w:r w:rsidR="004D07BC">
        <w:rPr>
          <w:rFonts w:ascii="Verdana" w:hAnsi="Verdana"/>
          <w:szCs w:val="22"/>
          <w:lang w:val="nl-NL"/>
        </w:rPr>
        <w:t xml:space="preserve">C  </w:t>
      </w:r>
      <w:r>
        <w:rPr>
          <w:rFonts w:ascii="Verdana" w:hAnsi="Verdana"/>
          <w:szCs w:val="22"/>
          <w:lang w:val="nl-NL"/>
        </w:rPr>
        <w:t>gebruikt voor productie van deze gelabelde organische verbindingen. Welke fractie van de jaarlijks gebruikte activiteit zal, in geval van inhalatie van organische aerosolen, een effectieve volgdosis van 1 mSv veroorzaken?</w:t>
      </w:r>
    </w:p>
    <w:p w:rsidR="00B27676" w:rsidRDefault="00B27676" w:rsidP="00B27676">
      <w:pPr>
        <w:spacing w:line="300" w:lineRule="exact"/>
        <w:rPr>
          <w:rFonts w:ascii="Verdana" w:hAnsi="Verdana"/>
          <w:szCs w:val="22"/>
          <w:lang w:val="nl-NL"/>
        </w:rPr>
      </w:pPr>
    </w:p>
    <w:p w:rsidR="00B27676" w:rsidRDefault="00B27676" w:rsidP="00B27676">
      <w:pPr>
        <w:pStyle w:val="Heading3"/>
        <w:spacing w:line="300" w:lineRule="exact"/>
        <w:rPr>
          <w:lang w:val="nl-NL"/>
        </w:rPr>
      </w:pPr>
      <w:r>
        <w:rPr>
          <w:rFonts w:ascii="Verdana" w:hAnsi="Verdana"/>
          <w:sz w:val="24"/>
          <w:szCs w:val="22"/>
          <w:lang w:val="nl-NL"/>
        </w:rPr>
        <w:t>Vraag 2</w:t>
      </w:r>
    </w:p>
    <w:p w:rsidR="00B27676" w:rsidRDefault="00B27676" w:rsidP="00B27676">
      <w:pPr>
        <w:spacing w:line="300" w:lineRule="exact"/>
        <w:rPr>
          <w:rFonts w:ascii="Verdana" w:hAnsi="Verdana"/>
          <w:szCs w:val="22"/>
          <w:lang w:val="nl-NL"/>
        </w:rPr>
      </w:pPr>
      <w:r>
        <w:rPr>
          <w:rFonts w:ascii="Verdana" w:hAnsi="Verdana"/>
          <w:szCs w:val="22"/>
          <w:lang w:val="nl-NL"/>
        </w:rPr>
        <w:t xml:space="preserve">Bereken de belastingsfactor voor het laboratorium van deze wekelijkse labeling </w:t>
      </w:r>
      <w:r w:rsidRPr="00CA0DE2">
        <w:rPr>
          <w:rFonts w:ascii="Verdana" w:hAnsi="Verdana"/>
          <w:szCs w:val="22"/>
          <w:lang w:val="nl-NL"/>
        </w:rPr>
        <w:t>in de veronderstelling dat de labeling de enige handeling is die in he</w:t>
      </w:r>
      <w:r>
        <w:rPr>
          <w:rFonts w:ascii="Verdana" w:hAnsi="Verdana"/>
          <w:szCs w:val="22"/>
          <w:lang w:val="nl-NL"/>
        </w:rPr>
        <w:t>t laboratorium wordt uitgevoerd.</w:t>
      </w:r>
    </w:p>
    <w:p w:rsidR="00B27676" w:rsidRDefault="00B27676" w:rsidP="00B27676">
      <w:pPr>
        <w:spacing w:line="300" w:lineRule="exact"/>
        <w:rPr>
          <w:rFonts w:ascii="Verdana" w:hAnsi="Verdana"/>
          <w:szCs w:val="22"/>
          <w:lang w:val="nl-NL"/>
        </w:rPr>
      </w:pPr>
    </w:p>
    <w:p w:rsidR="00B27676" w:rsidRDefault="00B27676" w:rsidP="00B27676">
      <w:pPr>
        <w:spacing w:line="300" w:lineRule="exact"/>
        <w:rPr>
          <w:rFonts w:ascii="Verdana" w:hAnsi="Verdana"/>
          <w:szCs w:val="22"/>
          <w:lang w:val="nl-NL"/>
        </w:rPr>
      </w:pPr>
      <w:r>
        <w:rPr>
          <w:rFonts w:ascii="Verdana" w:hAnsi="Verdana"/>
          <w:szCs w:val="22"/>
          <w:lang w:val="nl-NL"/>
        </w:rPr>
        <w:t xml:space="preserve">Omdat </w:t>
      </w:r>
      <w:r w:rsidR="00A06735">
        <w:rPr>
          <w:rFonts w:ascii="Verdana" w:hAnsi="Verdana"/>
          <w:szCs w:val="22"/>
          <w:lang w:val="nl-NL"/>
        </w:rPr>
        <w:t xml:space="preserve">er </w:t>
      </w:r>
      <w:r>
        <w:rPr>
          <w:rFonts w:ascii="Verdana" w:hAnsi="Verdana"/>
          <w:szCs w:val="22"/>
          <w:lang w:val="nl-NL"/>
        </w:rPr>
        <w:t xml:space="preserve">met grote </w:t>
      </w:r>
      <w:r w:rsidR="00A06735">
        <w:rPr>
          <w:rFonts w:ascii="Verdana" w:hAnsi="Verdana"/>
          <w:szCs w:val="22"/>
          <w:lang w:val="nl-NL"/>
        </w:rPr>
        <w:t xml:space="preserve">hoeveelheden radioactief materiaal </w:t>
      </w:r>
      <w:r>
        <w:rPr>
          <w:rFonts w:ascii="Verdana" w:hAnsi="Verdana"/>
          <w:szCs w:val="22"/>
          <w:lang w:val="nl-NL"/>
        </w:rPr>
        <w:t xml:space="preserve">gewerkt wordt, wil men gaan onderzoeken of er inwendige besmettingen optreden. Het voorstel is om maandelijks urinemonsters te nemen en deze te meten in een vloeistofscintillatieteller. </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lastRenderedPageBreak/>
        <w:t>Hierbij wordt 10 ml urine in een telpotje met 10 ml scintillatievloeistof gemengd en vervolgens 1 minuut gemeten. Het teltempo van de achtergrondmeting is 20 cpm; deze is bepaald gedurende een zeer lange meettijd.</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b/>
          <w:sz w:val="24"/>
          <w:szCs w:val="22"/>
          <w:lang w:val="nl-NL"/>
        </w:rPr>
      </w:pPr>
      <w:r>
        <w:rPr>
          <w:rFonts w:ascii="Verdana" w:hAnsi="Verdana"/>
          <w:b/>
          <w:sz w:val="24"/>
          <w:szCs w:val="22"/>
          <w:lang w:val="nl-NL"/>
        </w:rPr>
        <w:t>Vraag 3</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t xml:space="preserve">Bereken de kleinste activiteit die in </w:t>
      </w:r>
      <w:r w:rsidR="00B50BD6">
        <w:rPr>
          <w:rFonts w:ascii="Verdana" w:hAnsi="Verdana"/>
          <w:szCs w:val="22"/>
          <w:lang w:val="nl-NL"/>
        </w:rPr>
        <w:t xml:space="preserve">10 ml </w:t>
      </w:r>
      <w:r>
        <w:rPr>
          <w:rFonts w:ascii="Verdana" w:hAnsi="Verdana"/>
          <w:szCs w:val="22"/>
          <w:lang w:val="nl-NL"/>
        </w:rPr>
        <w:t xml:space="preserve">urine </w:t>
      </w:r>
      <w:r w:rsidR="005717BD">
        <w:rPr>
          <w:rFonts w:ascii="Verdana" w:hAnsi="Verdana"/>
          <w:szCs w:val="22"/>
          <w:lang w:val="nl-NL"/>
        </w:rPr>
        <w:t xml:space="preserve">met de voorgestelde meetmethode </w:t>
      </w:r>
      <w:r>
        <w:rPr>
          <w:rFonts w:ascii="Verdana" w:hAnsi="Verdana"/>
          <w:szCs w:val="22"/>
          <w:lang w:val="nl-NL"/>
        </w:rPr>
        <w:t xml:space="preserve">kan worden aangetoond, wanneer een </w:t>
      </w:r>
      <w:r w:rsidR="00370B5F">
        <w:rPr>
          <w:rFonts w:ascii="Verdana" w:hAnsi="Verdana"/>
          <w:szCs w:val="22"/>
          <w:lang w:val="nl-NL"/>
        </w:rPr>
        <w:t xml:space="preserve">verdubbeling van het achtergrondteltempo </w:t>
      </w:r>
      <w:r>
        <w:rPr>
          <w:rFonts w:ascii="Verdana" w:hAnsi="Verdana"/>
          <w:szCs w:val="22"/>
          <w:lang w:val="nl-NL"/>
        </w:rPr>
        <w:t>wordt gehanteerd als de kleinste significante verhoging</w:t>
      </w:r>
      <w:r w:rsidR="00234B0A">
        <w:rPr>
          <w:rFonts w:ascii="Verdana" w:hAnsi="Verdana"/>
          <w:szCs w:val="22"/>
          <w:lang w:val="nl-NL"/>
        </w:rPr>
        <w:t>.</w:t>
      </w:r>
      <w:r>
        <w:rPr>
          <w:rFonts w:ascii="Verdana" w:hAnsi="Verdana"/>
          <w:szCs w:val="22"/>
          <w:lang w:val="nl-NL"/>
        </w:rPr>
        <w:t xml:space="preserve"> </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b/>
          <w:sz w:val="24"/>
          <w:szCs w:val="22"/>
          <w:lang w:val="nl-NL"/>
        </w:rPr>
      </w:pPr>
      <w:r>
        <w:rPr>
          <w:rFonts w:ascii="Verdana" w:hAnsi="Verdana"/>
          <w:b/>
          <w:sz w:val="24"/>
          <w:szCs w:val="22"/>
          <w:lang w:val="nl-NL"/>
        </w:rPr>
        <w:t>Vraag 4</w:t>
      </w:r>
    </w:p>
    <w:p w:rsidR="00B27676" w:rsidRPr="00CA0DE2"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r>
        <w:rPr>
          <w:rFonts w:ascii="Verdana" w:hAnsi="Verdana"/>
          <w:szCs w:val="22"/>
          <w:lang w:val="nl-NL"/>
        </w:rPr>
        <w:t>Bereken de effectieve volgdosis wanneer bij een medewerker de bij vraag 3 berekende activiteit in het urinemonster wordt gevonden. Ga er hierbij van uit dat de besmetting is opgetreden 1 dag voor het nemen van het urinemonster.</w:t>
      </w:r>
      <w:r w:rsidRPr="00CA0DE2">
        <w:rPr>
          <w:rFonts w:ascii="Verdana" w:hAnsi="Verdana"/>
          <w:szCs w:val="22"/>
          <w:lang w:val="nl-NL"/>
        </w:rPr>
        <w:t xml:space="preserve"> Indien u het antwoord op vraag 3 schuldig bent gebleven kunt u uitgaan van 0,5 Bq</w:t>
      </w:r>
      <w:r>
        <w:rPr>
          <w:rFonts w:ascii="Verdana" w:hAnsi="Verdana"/>
          <w:szCs w:val="22"/>
          <w:lang w:val="nl-NL"/>
        </w:rPr>
        <w:t>.</w:t>
      </w:r>
    </w:p>
    <w:p w:rsidR="00B27676" w:rsidRDefault="00B27676" w:rsidP="00B27676">
      <w:pPr>
        <w:tabs>
          <w:tab w:val="left" w:pos="-2127"/>
          <w:tab w:val="left" w:pos="397"/>
          <w:tab w:val="left" w:pos="567"/>
          <w:tab w:val="left" w:pos="1134"/>
          <w:tab w:val="left" w:pos="1701"/>
          <w:tab w:val="left" w:pos="2268"/>
        </w:tabs>
        <w:spacing w:line="300" w:lineRule="exact"/>
        <w:rPr>
          <w:rFonts w:ascii="Verdana" w:hAnsi="Verdana"/>
          <w:szCs w:val="22"/>
          <w:lang w:val="nl-NL"/>
        </w:rPr>
      </w:pPr>
    </w:p>
    <w:p w:rsidR="00B27676" w:rsidRDefault="00B27676" w:rsidP="00B27676">
      <w:pPr>
        <w:spacing w:line="300" w:lineRule="exact"/>
        <w:rPr>
          <w:rFonts w:ascii="Verdana" w:hAnsi="Verdana"/>
          <w:szCs w:val="22"/>
          <w:lang w:val="nl-NL"/>
        </w:rPr>
      </w:pPr>
    </w:p>
    <w:p w:rsidR="00B27676" w:rsidRDefault="00B27676" w:rsidP="00B27676">
      <w:pPr>
        <w:spacing w:line="300" w:lineRule="exact"/>
        <w:rPr>
          <w:rFonts w:ascii="Verdana" w:hAnsi="Verdana"/>
          <w:szCs w:val="22"/>
          <w:lang w:val="nl-NL"/>
        </w:rPr>
      </w:pPr>
    </w:p>
    <w:p w:rsidR="00B27676" w:rsidRDefault="00B27676" w:rsidP="00B27676">
      <w:pPr>
        <w:spacing w:line="300" w:lineRule="exact"/>
        <w:rPr>
          <w:rFonts w:ascii="Verdana" w:hAnsi="Verdana"/>
          <w:szCs w:val="22"/>
          <w:lang w:val="nl-NL"/>
        </w:rPr>
      </w:pPr>
      <w:r>
        <w:rPr>
          <w:rFonts w:ascii="Verdana" w:hAnsi="Verdana"/>
          <w:szCs w:val="22"/>
          <w:lang w:val="nl-NL"/>
        </w:rPr>
        <w:br w:type="page"/>
      </w:r>
    </w:p>
    <w:p w:rsidR="00ED59CC" w:rsidRDefault="00ED59CC" w:rsidP="00A77E3B">
      <w:pPr>
        <w:spacing w:line="300" w:lineRule="exact"/>
        <w:rPr>
          <w:rFonts w:ascii="Verdana" w:hAnsi="Verdana"/>
          <w:b/>
          <w:bCs/>
          <w:sz w:val="28"/>
          <w:szCs w:val="28"/>
          <w:lang w:val="nl-NL"/>
        </w:rPr>
      </w:pPr>
      <w:r w:rsidRPr="00D05138">
        <w:rPr>
          <w:rFonts w:ascii="Verdana" w:hAnsi="Verdana"/>
          <w:b/>
          <w:bCs/>
          <w:sz w:val="28"/>
          <w:szCs w:val="28"/>
          <w:lang w:val="nl-NL"/>
        </w:rPr>
        <w:lastRenderedPageBreak/>
        <w:t xml:space="preserve">Vraagstuk </w:t>
      </w:r>
      <w:r w:rsidR="00736B6F">
        <w:rPr>
          <w:rFonts w:ascii="Verdana" w:hAnsi="Verdana"/>
          <w:b/>
          <w:bCs/>
          <w:sz w:val="28"/>
          <w:szCs w:val="28"/>
          <w:lang w:val="nl-NL"/>
        </w:rPr>
        <w:t>4</w:t>
      </w:r>
      <w:r w:rsidR="00953BE4">
        <w:rPr>
          <w:rFonts w:ascii="Verdana" w:hAnsi="Verdana"/>
          <w:b/>
          <w:bCs/>
          <w:sz w:val="28"/>
          <w:szCs w:val="28"/>
          <w:lang w:val="nl-NL"/>
        </w:rPr>
        <w:tab/>
      </w:r>
      <w:r w:rsidR="00736B6F">
        <w:rPr>
          <w:rFonts w:ascii="Verdana" w:hAnsi="Verdana"/>
          <w:b/>
          <w:bCs/>
          <w:sz w:val="28"/>
          <w:szCs w:val="28"/>
          <w:lang w:val="nl-NL"/>
        </w:rPr>
        <w:t xml:space="preserve">Besmettingssurvey na de ramp in </w:t>
      </w:r>
      <w:r w:rsidR="00736B6F">
        <w:rPr>
          <w:rFonts w:ascii="Verdana" w:hAnsi="Verdana"/>
          <w:b/>
          <w:bCs/>
          <w:sz w:val="28"/>
          <w:szCs w:val="28"/>
          <w:lang w:val="nl-NL"/>
        </w:rPr>
        <w:tab/>
      </w:r>
      <w:r w:rsidR="00736B6F">
        <w:rPr>
          <w:rFonts w:ascii="Verdana" w:hAnsi="Verdana"/>
          <w:b/>
          <w:bCs/>
          <w:sz w:val="28"/>
          <w:szCs w:val="28"/>
          <w:lang w:val="nl-NL"/>
        </w:rPr>
        <w:tab/>
      </w:r>
      <w:r w:rsidR="00736B6F">
        <w:rPr>
          <w:rFonts w:ascii="Verdana" w:hAnsi="Verdana"/>
          <w:b/>
          <w:bCs/>
          <w:sz w:val="28"/>
          <w:szCs w:val="28"/>
          <w:lang w:val="nl-NL"/>
        </w:rPr>
        <w:tab/>
      </w:r>
      <w:r w:rsidR="00736B6F">
        <w:rPr>
          <w:rFonts w:ascii="Verdana" w:hAnsi="Verdana"/>
          <w:b/>
          <w:bCs/>
          <w:sz w:val="28"/>
          <w:szCs w:val="28"/>
          <w:lang w:val="nl-NL"/>
        </w:rPr>
        <w:tab/>
        <w:t>Fukushima</w:t>
      </w:r>
    </w:p>
    <w:p w:rsidR="00953BE4" w:rsidRDefault="00953BE4" w:rsidP="00A77E3B">
      <w:pPr>
        <w:spacing w:line="300" w:lineRule="exact"/>
        <w:rPr>
          <w:rFonts w:ascii="Verdana" w:hAnsi="Verdana"/>
          <w:b/>
          <w:bCs/>
          <w:sz w:val="28"/>
          <w:szCs w:val="28"/>
          <w:lang w:val="nl-NL"/>
        </w:rPr>
      </w:pPr>
    </w:p>
    <w:p w:rsidR="00A77E3B" w:rsidRDefault="00953BE4" w:rsidP="00A77E3B">
      <w:pPr>
        <w:spacing w:line="300" w:lineRule="exact"/>
        <w:rPr>
          <w:rFonts w:ascii="Verdana" w:hAnsi="Verdana"/>
          <w:szCs w:val="22"/>
          <w:lang w:val="nl-NL"/>
        </w:rPr>
      </w:pPr>
      <w:r w:rsidRPr="00FE44C7">
        <w:rPr>
          <w:rFonts w:ascii="Verdana" w:hAnsi="Verdana"/>
          <w:szCs w:val="22"/>
          <w:lang w:val="nl-NL"/>
        </w:rPr>
        <w:t xml:space="preserve">Als gevolg van de ramp in Fukushima zijn aanzienlijke hoeveelheden radioactiviteit in het milieu terecht gekomen. Uit controlemetingen blijkt dat radioactieve besmettingen zijn opgetreden tot op grote afstand van het reactorcomplex. Eén van de meetresultaten is weergegeven in figuur 1. Als bron voor de meting diende een veegproef die genomen werd op het dak van hoogbouw in het centrum van Tokyo. De activiteit bestaat nagenoeg geheel uit de isotopen </w:t>
      </w:r>
      <w:r w:rsidRPr="00FE44C7">
        <w:rPr>
          <w:rFonts w:ascii="Verdana" w:hAnsi="Verdana"/>
          <w:szCs w:val="22"/>
          <w:vertAlign w:val="superscript"/>
          <w:lang w:val="nl-NL"/>
        </w:rPr>
        <w:t>134</w:t>
      </w:r>
      <w:r w:rsidRPr="00FE44C7">
        <w:rPr>
          <w:rFonts w:ascii="Verdana" w:hAnsi="Verdana"/>
          <w:szCs w:val="22"/>
          <w:lang w:val="nl-NL"/>
        </w:rPr>
        <w:t xml:space="preserve">Cs en </w:t>
      </w:r>
      <w:r w:rsidRPr="00FE44C7">
        <w:rPr>
          <w:rFonts w:ascii="Verdana" w:hAnsi="Verdana"/>
          <w:szCs w:val="22"/>
          <w:vertAlign w:val="superscript"/>
          <w:lang w:val="nl-NL"/>
        </w:rPr>
        <w:t>137</w:t>
      </w:r>
      <w:r w:rsidRPr="00FE44C7">
        <w:rPr>
          <w:rFonts w:ascii="Verdana" w:hAnsi="Verdana"/>
          <w:szCs w:val="22"/>
          <w:lang w:val="nl-NL"/>
        </w:rPr>
        <w:t>Cs.</w:t>
      </w:r>
    </w:p>
    <w:p w:rsidR="00A77E3B" w:rsidRDefault="00A77E3B" w:rsidP="00A77E3B">
      <w:pPr>
        <w:spacing w:line="300" w:lineRule="exact"/>
        <w:rPr>
          <w:rFonts w:ascii="Verdana" w:hAnsi="Verdana"/>
          <w:szCs w:val="22"/>
          <w:lang w:val="nl-NL"/>
        </w:rPr>
      </w:pPr>
    </w:p>
    <w:p w:rsidR="00953BE4" w:rsidRPr="00953BE4" w:rsidRDefault="00953BE4" w:rsidP="00A77E3B">
      <w:pPr>
        <w:spacing w:line="300" w:lineRule="exact"/>
        <w:rPr>
          <w:rFonts w:ascii="Verdana" w:hAnsi="Verdana"/>
          <w:b/>
          <w:sz w:val="24"/>
          <w:szCs w:val="24"/>
          <w:lang w:val="nl-NL"/>
        </w:rPr>
      </w:pPr>
      <w:r w:rsidRPr="00953BE4">
        <w:rPr>
          <w:rFonts w:ascii="Verdana" w:hAnsi="Verdana"/>
          <w:b/>
          <w:sz w:val="24"/>
          <w:szCs w:val="24"/>
          <w:lang w:val="nl-NL"/>
        </w:rPr>
        <w:t>Gegevens:</w:t>
      </w:r>
      <w:r w:rsidRPr="00953BE4">
        <w:rPr>
          <w:rFonts w:ascii="Verdana" w:hAnsi="Verdana"/>
          <w:color w:val="000000"/>
          <w:sz w:val="24"/>
          <w:szCs w:val="24"/>
          <w:lang w:val="en-GB"/>
        </w:rPr>
        <w:t xml:space="preserve"> </w:t>
      </w:r>
    </w:p>
    <w:p w:rsidR="00953BE4" w:rsidRPr="00FE44C7" w:rsidRDefault="00235862" w:rsidP="00025DFD">
      <w:pPr>
        <w:numPr>
          <w:ilvl w:val="0"/>
          <w:numId w:val="48"/>
        </w:numPr>
        <w:spacing w:line="300" w:lineRule="exact"/>
        <w:rPr>
          <w:rFonts w:ascii="Verdana" w:hAnsi="Verdana"/>
          <w:szCs w:val="22"/>
          <w:lang w:val="nl-NL"/>
        </w:rPr>
      </w:pPr>
      <w:r>
        <w:rPr>
          <w:rFonts w:ascii="Verdana" w:hAnsi="Verdana"/>
          <w:szCs w:val="22"/>
          <w:lang w:val="nl-NL"/>
        </w:rPr>
        <w:t>H</w:t>
      </w:r>
      <w:r w:rsidR="00953BE4" w:rsidRPr="00FE44C7">
        <w:rPr>
          <w:rFonts w:ascii="Verdana" w:hAnsi="Verdana"/>
          <w:szCs w:val="22"/>
          <w:lang w:val="nl-NL"/>
        </w:rPr>
        <w:t>et dak heeft een oppervlak van 2500 m</w:t>
      </w:r>
      <w:r w:rsidR="00953BE4" w:rsidRPr="00FE44C7">
        <w:rPr>
          <w:rFonts w:ascii="Verdana" w:hAnsi="Verdana"/>
          <w:szCs w:val="22"/>
          <w:vertAlign w:val="superscript"/>
          <w:lang w:val="nl-NL"/>
        </w:rPr>
        <w:t>2</w:t>
      </w:r>
      <w:r w:rsidR="00953BE4">
        <w:rPr>
          <w:rFonts w:ascii="Verdana" w:hAnsi="Verdana"/>
          <w:szCs w:val="22"/>
          <w:lang w:val="nl-NL"/>
        </w:rPr>
        <w:t>;</w:t>
      </w:r>
    </w:p>
    <w:p w:rsidR="00A40615" w:rsidRDefault="00235862" w:rsidP="00025DFD">
      <w:pPr>
        <w:numPr>
          <w:ilvl w:val="0"/>
          <w:numId w:val="48"/>
        </w:numPr>
        <w:spacing w:line="300" w:lineRule="exact"/>
        <w:rPr>
          <w:rFonts w:ascii="Verdana" w:hAnsi="Verdana"/>
          <w:szCs w:val="22"/>
          <w:lang w:val="nl-NL"/>
        </w:rPr>
      </w:pPr>
      <w:r>
        <w:rPr>
          <w:rFonts w:ascii="Verdana" w:hAnsi="Verdana"/>
          <w:szCs w:val="22"/>
          <w:lang w:val="nl-NL"/>
        </w:rPr>
        <w:t>B</w:t>
      </w:r>
      <w:r w:rsidR="00953BE4" w:rsidRPr="00FE44C7">
        <w:rPr>
          <w:rFonts w:ascii="Verdana" w:hAnsi="Verdana"/>
          <w:szCs w:val="22"/>
          <w:lang w:val="nl-NL"/>
        </w:rPr>
        <w:t xml:space="preserve">ij de veegproef werd alle stof over een oppervlak van </w:t>
      </w:r>
    </w:p>
    <w:p w:rsidR="00953BE4" w:rsidRPr="00025DFD" w:rsidRDefault="00953BE4" w:rsidP="00025DFD">
      <w:pPr>
        <w:pStyle w:val="ListParagraph"/>
        <w:spacing w:line="300" w:lineRule="exact"/>
        <w:rPr>
          <w:rFonts w:ascii="Verdana" w:hAnsi="Verdana"/>
          <w:szCs w:val="22"/>
          <w:lang w:val="nl-NL"/>
        </w:rPr>
      </w:pPr>
      <w:r w:rsidRPr="00025DFD">
        <w:rPr>
          <w:rFonts w:ascii="Verdana" w:hAnsi="Verdana"/>
          <w:szCs w:val="22"/>
          <w:lang w:val="nl-NL"/>
        </w:rPr>
        <w:t>100 cm × 100 cm verzameld;</w:t>
      </w:r>
    </w:p>
    <w:p w:rsidR="00953BE4" w:rsidRDefault="00235862" w:rsidP="00025DFD">
      <w:pPr>
        <w:numPr>
          <w:ilvl w:val="0"/>
          <w:numId w:val="48"/>
        </w:numPr>
        <w:spacing w:line="300" w:lineRule="exact"/>
        <w:rPr>
          <w:rFonts w:ascii="Verdana" w:hAnsi="Verdana"/>
          <w:szCs w:val="22"/>
          <w:lang w:val="nl-NL"/>
        </w:rPr>
      </w:pPr>
      <w:r>
        <w:rPr>
          <w:rFonts w:ascii="Verdana" w:hAnsi="Verdana"/>
          <w:szCs w:val="22"/>
          <w:lang w:val="nl-NL"/>
        </w:rPr>
        <w:t>D</w:t>
      </w:r>
      <w:r w:rsidR="00953BE4" w:rsidRPr="00FE44C7">
        <w:rPr>
          <w:rFonts w:ascii="Verdana" w:hAnsi="Verdana"/>
          <w:szCs w:val="22"/>
          <w:lang w:val="nl-NL"/>
        </w:rPr>
        <w:t>e massa van het ve</w:t>
      </w:r>
      <w:r w:rsidR="00953BE4">
        <w:rPr>
          <w:rFonts w:ascii="Verdana" w:hAnsi="Verdana"/>
          <w:szCs w:val="22"/>
          <w:lang w:val="nl-NL"/>
        </w:rPr>
        <w:t>rzamelde stof bedraagt 1,2 gram;</w:t>
      </w:r>
    </w:p>
    <w:p w:rsidR="00953BE4" w:rsidRPr="00FE44C7" w:rsidRDefault="00953BE4" w:rsidP="00025DFD">
      <w:pPr>
        <w:numPr>
          <w:ilvl w:val="0"/>
          <w:numId w:val="48"/>
        </w:numPr>
        <w:spacing w:line="300" w:lineRule="exact"/>
        <w:rPr>
          <w:rFonts w:ascii="Verdana" w:hAnsi="Verdana"/>
          <w:szCs w:val="22"/>
          <w:lang w:val="nl-NL"/>
        </w:rPr>
      </w:pPr>
      <w:r>
        <w:rPr>
          <w:rFonts w:ascii="Verdana" w:hAnsi="Verdana"/>
          <w:szCs w:val="22"/>
          <w:lang w:val="nl-NL"/>
        </w:rPr>
        <w:t>Figuur 1</w:t>
      </w:r>
      <w:r w:rsidR="00266C46">
        <w:rPr>
          <w:rFonts w:ascii="Verdana" w:hAnsi="Verdana"/>
          <w:szCs w:val="22"/>
          <w:lang w:val="nl-NL"/>
        </w:rPr>
        <w:t>:</w:t>
      </w:r>
      <w:r>
        <w:rPr>
          <w:rFonts w:ascii="Verdana" w:hAnsi="Verdana"/>
          <w:szCs w:val="22"/>
          <w:lang w:val="nl-NL"/>
        </w:rPr>
        <w:t xml:space="preserve"> meetresultaat veegproef;</w:t>
      </w:r>
    </w:p>
    <w:p w:rsidR="00953BE4" w:rsidRPr="00FE44C7" w:rsidRDefault="00953BE4" w:rsidP="00025DFD">
      <w:pPr>
        <w:numPr>
          <w:ilvl w:val="0"/>
          <w:numId w:val="48"/>
        </w:numPr>
        <w:spacing w:line="300" w:lineRule="exact"/>
        <w:rPr>
          <w:rFonts w:ascii="Verdana" w:hAnsi="Verdana"/>
          <w:szCs w:val="22"/>
          <w:lang w:val="nl-NL"/>
        </w:rPr>
      </w:pPr>
      <w:r>
        <w:rPr>
          <w:rFonts w:ascii="Verdana" w:hAnsi="Verdana"/>
          <w:szCs w:val="22"/>
          <w:lang w:val="nl-NL"/>
        </w:rPr>
        <w:t>Figuur 2</w:t>
      </w:r>
      <w:r w:rsidR="00266C46">
        <w:rPr>
          <w:rFonts w:ascii="Verdana" w:hAnsi="Verdana"/>
          <w:szCs w:val="22"/>
          <w:lang w:val="nl-NL"/>
        </w:rPr>
        <w:t>:</w:t>
      </w:r>
      <w:r>
        <w:rPr>
          <w:rFonts w:ascii="Verdana" w:hAnsi="Verdana"/>
          <w:szCs w:val="22"/>
          <w:lang w:val="nl-NL"/>
        </w:rPr>
        <w:t xml:space="preserve"> h</w:t>
      </w:r>
      <w:r w:rsidRPr="00FE44C7">
        <w:rPr>
          <w:rFonts w:ascii="Verdana" w:hAnsi="Verdana"/>
          <w:szCs w:val="22"/>
          <w:lang w:val="nl-NL"/>
        </w:rPr>
        <w:t xml:space="preserve">et telrendement voor de gebruikte meetsituatie, gedefinieerd als de verhouding van het aantal geregistreerde telpulsen per seconde </w:t>
      </w:r>
      <w:r>
        <w:rPr>
          <w:rFonts w:ascii="Verdana" w:hAnsi="Verdana"/>
          <w:szCs w:val="22"/>
          <w:lang w:val="nl-NL"/>
        </w:rPr>
        <w:t xml:space="preserve">bij een bepaalde energie </w:t>
      </w:r>
      <w:r w:rsidRPr="00FE44C7">
        <w:rPr>
          <w:rFonts w:ascii="Verdana" w:hAnsi="Verdana"/>
          <w:szCs w:val="22"/>
          <w:lang w:val="nl-NL"/>
        </w:rPr>
        <w:t xml:space="preserve">en het aantal fotonen </w:t>
      </w:r>
      <w:r>
        <w:rPr>
          <w:rFonts w:ascii="Verdana" w:hAnsi="Verdana"/>
          <w:szCs w:val="22"/>
          <w:lang w:val="nl-NL"/>
        </w:rPr>
        <w:t xml:space="preserve">van die energie </w:t>
      </w:r>
      <w:r w:rsidRPr="00FE44C7">
        <w:rPr>
          <w:rFonts w:ascii="Verdana" w:hAnsi="Verdana"/>
          <w:szCs w:val="22"/>
          <w:lang w:val="nl-NL"/>
        </w:rPr>
        <w:t>dat per seconde door de bron w</w:t>
      </w:r>
      <w:r>
        <w:rPr>
          <w:rFonts w:ascii="Verdana" w:hAnsi="Verdana"/>
          <w:szCs w:val="22"/>
          <w:lang w:val="nl-NL"/>
        </w:rPr>
        <w:t>ordt uitgezonden;</w:t>
      </w:r>
    </w:p>
    <w:p w:rsidR="00953BE4" w:rsidRPr="00FE44C7" w:rsidRDefault="00235862" w:rsidP="00025DFD">
      <w:pPr>
        <w:numPr>
          <w:ilvl w:val="0"/>
          <w:numId w:val="48"/>
        </w:numPr>
        <w:spacing w:line="300" w:lineRule="exact"/>
        <w:rPr>
          <w:rFonts w:ascii="Verdana" w:hAnsi="Verdana"/>
          <w:szCs w:val="22"/>
          <w:lang w:val="nl-NL"/>
        </w:rPr>
      </w:pPr>
      <w:r>
        <w:rPr>
          <w:rFonts w:ascii="Verdana" w:hAnsi="Verdana"/>
          <w:szCs w:val="22"/>
          <w:lang w:val="nl-NL"/>
        </w:rPr>
        <w:t>D</w:t>
      </w:r>
      <w:r w:rsidR="00953BE4" w:rsidRPr="00FE44C7">
        <w:rPr>
          <w:rFonts w:ascii="Verdana" w:hAnsi="Verdana"/>
          <w:szCs w:val="22"/>
          <w:lang w:val="nl-NL"/>
        </w:rPr>
        <w:t>e meettijd bedroeg 3</w:t>
      </w:r>
      <w:r w:rsidR="00953BE4">
        <w:rPr>
          <w:rFonts w:ascii="Verdana" w:hAnsi="Verdana"/>
          <w:szCs w:val="22"/>
          <w:lang w:val="nl-NL"/>
        </w:rPr>
        <w:t xml:space="preserve"> uur; </w:t>
      </w:r>
      <w:r w:rsidR="00953BE4" w:rsidRPr="00FE44C7">
        <w:rPr>
          <w:rFonts w:ascii="Verdana" w:hAnsi="Verdana"/>
          <w:szCs w:val="22"/>
          <w:lang w:val="nl-NL"/>
        </w:rPr>
        <w:t>deze meettijd is ook gehanteerd voor de met</w:t>
      </w:r>
      <w:r w:rsidR="00953BE4">
        <w:rPr>
          <w:rFonts w:ascii="Verdana" w:hAnsi="Verdana"/>
          <w:szCs w:val="22"/>
          <w:lang w:val="nl-NL"/>
        </w:rPr>
        <w:t>ing van het achtergrondteltempo;</w:t>
      </w:r>
    </w:p>
    <w:p w:rsidR="00953BE4" w:rsidRPr="00FE44C7" w:rsidRDefault="00656182" w:rsidP="00025DFD">
      <w:pPr>
        <w:numPr>
          <w:ilvl w:val="0"/>
          <w:numId w:val="48"/>
        </w:numPr>
        <w:spacing w:line="300" w:lineRule="exact"/>
        <w:rPr>
          <w:rFonts w:ascii="Verdana" w:hAnsi="Verdana"/>
          <w:szCs w:val="22"/>
          <w:lang w:val="nl-NL"/>
        </w:rPr>
      </w:pPr>
      <w:r>
        <w:rPr>
          <w:rFonts w:ascii="Verdana" w:hAnsi="Verdana"/>
          <w:szCs w:val="22"/>
          <w:lang w:val="nl-NL"/>
        </w:rPr>
        <w:t>T</w:t>
      </w:r>
      <w:r w:rsidR="00953BE4">
        <w:rPr>
          <w:rFonts w:ascii="Verdana" w:hAnsi="Verdana"/>
          <w:szCs w:val="22"/>
          <w:lang w:val="nl-NL"/>
        </w:rPr>
        <w:t xml:space="preserve">abel 1: </w:t>
      </w:r>
      <w:r w:rsidR="00953BE4" w:rsidRPr="00FE44C7">
        <w:rPr>
          <w:rFonts w:ascii="Verdana" w:hAnsi="Verdana"/>
          <w:szCs w:val="22"/>
          <w:lang w:val="nl-NL"/>
        </w:rPr>
        <w:t>netto-inhoud van de belangr</w:t>
      </w:r>
      <w:r w:rsidR="00953BE4">
        <w:rPr>
          <w:rFonts w:ascii="Verdana" w:hAnsi="Verdana"/>
          <w:szCs w:val="22"/>
          <w:lang w:val="nl-NL"/>
        </w:rPr>
        <w:t>ijkste fotopieken;</w:t>
      </w:r>
    </w:p>
    <w:p w:rsidR="00972AD3" w:rsidRPr="00972AD3" w:rsidRDefault="00656182" w:rsidP="00025DFD">
      <w:pPr>
        <w:widowControl w:val="0"/>
        <w:numPr>
          <w:ilvl w:val="0"/>
          <w:numId w:val="48"/>
        </w:numPr>
        <w:tabs>
          <w:tab w:val="left" w:pos="0"/>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spacing w:line="300" w:lineRule="exact"/>
        <w:rPr>
          <w:rFonts w:ascii="Verdana" w:hAnsi="Verdana"/>
          <w:color w:val="000000"/>
          <w:szCs w:val="22"/>
        </w:rPr>
      </w:pPr>
      <w:r>
        <w:rPr>
          <w:rFonts w:ascii="Verdana" w:hAnsi="Verdana"/>
          <w:szCs w:val="22"/>
          <w:lang w:val="nl-NL"/>
        </w:rPr>
        <w:t xml:space="preserve"> </w:t>
      </w:r>
      <w:r w:rsidR="00235862">
        <w:rPr>
          <w:rFonts w:ascii="Verdana" w:hAnsi="Verdana"/>
          <w:szCs w:val="22"/>
          <w:lang w:val="nl-NL"/>
        </w:rPr>
        <w:t>H</w:t>
      </w:r>
      <w:r w:rsidR="00953BE4" w:rsidRPr="00FE44C7">
        <w:rPr>
          <w:rFonts w:ascii="Verdana" w:hAnsi="Verdana"/>
          <w:szCs w:val="22"/>
          <w:lang w:val="nl-NL"/>
        </w:rPr>
        <w:t>et achtergrondteltempo onder de fotopieken bed</w:t>
      </w:r>
      <w:r w:rsidR="00953BE4">
        <w:rPr>
          <w:rFonts w:ascii="Verdana" w:hAnsi="Verdana"/>
          <w:szCs w:val="22"/>
          <w:lang w:val="nl-NL"/>
        </w:rPr>
        <w:t>raagt 1,5 telpulsen per seconde;</w:t>
      </w:r>
      <w:r w:rsidR="00972AD3" w:rsidRPr="00972AD3">
        <w:rPr>
          <w:rFonts w:ascii="Verdana" w:hAnsi="Verdana"/>
          <w:b/>
          <w:color w:val="000000"/>
          <w:szCs w:val="22"/>
        </w:rPr>
        <w:t xml:space="preserve"> </w:t>
      </w:r>
    </w:p>
    <w:p w:rsidR="00953BE4" w:rsidRPr="00FE44C7" w:rsidRDefault="00A40615" w:rsidP="00025DFD">
      <w:pPr>
        <w:numPr>
          <w:ilvl w:val="0"/>
          <w:numId w:val="48"/>
        </w:numPr>
        <w:spacing w:line="300" w:lineRule="exact"/>
        <w:rPr>
          <w:rFonts w:ascii="Verdana" w:hAnsi="Verdana"/>
          <w:szCs w:val="22"/>
          <w:lang w:val="nl-NL"/>
        </w:rPr>
      </w:pPr>
      <w:r w:rsidRPr="00A40615">
        <w:rPr>
          <w:rFonts w:ascii="Verdana" w:hAnsi="Verdana"/>
          <w:b/>
          <w:szCs w:val="22"/>
          <w:lang w:val="nl-NL"/>
        </w:rPr>
        <w:t>Bijlage</w:t>
      </w:r>
      <w:r w:rsidR="00815600">
        <w:rPr>
          <w:rFonts w:ascii="Verdana" w:hAnsi="Verdana"/>
          <w:b/>
          <w:szCs w:val="22"/>
          <w:lang w:val="nl-NL"/>
        </w:rPr>
        <w:t>, blz. 19</w:t>
      </w:r>
      <w:r w:rsidRPr="00A40615">
        <w:rPr>
          <w:rFonts w:ascii="Verdana" w:hAnsi="Verdana"/>
          <w:b/>
          <w:szCs w:val="22"/>
          <w:lang w:val="nl-NL"/>
        </w:rPr>
        <w:t>:</w:t>
      </w:r>
      <w:r>
        <w:rPr>
          <w:rFonts w:ascii="Verdana" w:hAnsi="Verdana"/>
          <w:szCs w:val="22"/>
          <w:lang w:val="nl-NL"/>
        </w:rPr>
        <w:t xml:space="preserve"> </w:t>
      </w:r>
      <w:r w:rsidR="00953BE4">
        <w:rPr>
          <w:rFonts w:ascii="Verdana" w:hAnsi="Verdana"/>
          <w:szCs w:val="22"/>
          <w:lang w:val="nl-NL"/>
        </w:rPr>
        <w:t>Handboek Radionucliden</w:t>
      </w:r>
      <w:r w:rsidR="00972AD3">
        <w:rPr>
          <w:rFonts w:ascii="Verdana" w:hAnsi="Verdana"/>
          <w:szCs w:val="22"/>
          <w:lang w:val="nl-NL"/>
        </w:rPr>
        <w:t>, A</w:t>
      </w:r>
      <w:r w:rsidR="00953BE4">
        <w:rPr>
          <w:rFonts w:ascii="Verdana" w:hAnsi="Verdana"/>
          <w:szCs w:val="22"/>
          <w:lang w:val="nl-NL"/>
        </w:rPr>
        <w:t>.S. Keverling Buisman</w:t>
      </w:r>
      <w:r w:rsidR="00972AD3">
        <w:rPr>
          <w:rFonts w:ascii="Verdana" w:hAnsi="Verdana"/>
          <w:szCs w:val="22"/>
          <w:lang w:val="nl-NL"/>
        </w:rPr>
        <w:t xml:space="preserve"> (</w:t>
      </w:r>
      <w:r w:rsidR="00953BE4">
        <w:rPr>
          <w:rFonts w:ascii="Verdana" w:hAnsi="Verdana"/>
          <w:szCs w:val="22"/>
          <w:lang w:val="nl-NL"/>
        </w:rPr>
        <w:t>2</w:t>
      </w:r>
      <w:r w:rsidR="00953BE4" w:rsidRPr="00431A32">
        <w:rPr>
          <w:rFonts w:ascii="Verdana" w:hAnsi="Verdana"/>
          <w:szCs w:val="22"/>
          <w:vertAlign w:val="superscript"/>
          <w:lang w:val="nl-NL"/>
        </w:rPr>
        <w:t>e</w:t>
      </w:r>
      <w:r w:rsidR="00972AD3">
        <w:rPr>
          <w:rFonts w:ascii="Verdana" w:hAnsi="Verdana"/>
          <w:szCs w:val="22"/>
          <w:lang w:val="nl-NL"/>
        </w:rPr>
        <w:t xml:space="preserve"> druk, 2007), blz.</w:t>
      </w:r>
      <w:r w:rsidR="007D491D">
        <w:rPr>
          <w:rFonts w:ascii="Verdana" w:hAnsi="Verdana"/>
          <w:szCs w:val="22"/>
          <w:lang w:val="nl-NL"/>
        </w:rPr>
        <w:t xml:space="preserve"> </w:t>
      </w:r>
      <w:r w:rsidR="00A65C7C">
        <w:rPr>
          <w:rFonts w:ascii="Verdana" w:hAnsi="Verdana"/>
          <w:szCs w:val="22"/>
          <w:lang w:val="nl-NL"/>
        </w:rPr>
        <w:t>170</w:t>
      </w:r>
      <w:r w:rsidR="00972AD3">
        <w:rPr>
          <w:rFonts w:ascii="Verdana" w:hAnsi="Verdana"/>
          <w:szCs w:val="22"/>
          <w:lang w:val="nl-NL"/>
        </w:rPr>
        <w:t xml:space="preserve">, gegevens </w:t>
      </w:r>
      <w:r w:rsidR="00972AD3">
        <w:rPr>
          <w:rFonts w:ascii="Verdana" w:hAnsi="Verdana"/>
          <w:color w:val="000000"/>
          <w:szCs w:val="22"/>
          <w:vertAlign w:val="superscript"/>
        </w:rPr>
        <w:t>134</w:t>
      </w:r>
      <w:r w:rsidR="00972AD3">
        <w:rPr>
          <w:rFonts w:ascii="Verdana" w:hAnsi="Verdana"/>
          <w:color w:val="000000"/>
          <w:szCs w:val="22"/>
        </w:rPr>
        <w:t>C</w:t>
      </w:r>
      <w:r w:rsidR="00972AD3">
        <w:rPr>
          <w:rFonts w:ascii="Verdana" w:hAnsi="Verdana"/>
          <w:szCs w:val="22"/>
          <w:lang w:val="nl-NL"/>
        </w:rPr>
        <w:t>s</w:t>
      </w:r>
      <w:r w:rsidR="00021A03">
        <w:rPr>
          <w:rFonts w:ascii="Verdana" w:hAnsi="Verdana"/>
          <w:szCs w:val="22"/>
          <w:lang w:val="nl-NL"/>
        </w:rPr>
        <w:t>;</w:t>
      </w:r>
    </w:p>
    <w:p w:rsidR="00953BE4" w:rsidRPr="00FE44C7" w:rsidRDefault="00A40615" w:rsidP="00025DFD">
      <w:pPr>
        <w:numPr>
          <w:ilvl w:val="0"/>
          <w:numId w:val="48"/>
        </w:numPr>
        <w:spacing w:line="300" w:lineRule="exact"/>
        <w:rPr>
          <w:rFonts w:ascii="Verdana" w:hAnsi="Verdana"/>
          <w:szCs w:val="22"/>
          <w:lang w:val="nl-NL"/>
        </w:rPr>
      </w:pPr>
      <w:r w:rsidRPr="00A40615">
        <w:rPr>
          <w:rFonts w:ascii="Verdana" w:hAnsi="Verdana"/>
          <w:b/>
          <w:szCs w:val="22"/>
          <w:lang w:val="nl-NL"/>
        </w:rPr>
        <w:t>Bijlage</w:t>
      </w:r>
      <w:r w:rsidR="00815600">
        <w:rPr>
          <w:rFonts w:ascii="Verdana" w:hAnsi="Verdana"/>
          <w:b/>
          <w:szCs w:val="22"/>
          <w:lang w:val="nl-NL"/>
        </w:rPr>
        <w:t>, blz. 10</w:t>
      </w:r>
      <w:r w:rsidRPr="00A40615">
        <w:rPr>
          <w:rFonts w:ascii="Verdana" w:hAnsi="Verdana"/>
          <w:b/>
          <w:szCs w:val="22"/>
          <w:lang w:val="nl-NL"/>
        </w:rPr>
        <w:t>:</w:t>
      </w:r>
      <w:r>
        <w:rPr>
          <w:rFonts w:ascii="Verdana" w:hAnsi="Verdana"/>
          <w:szCs w:val="22"/>
          <w:lang w:val="nl-NL"/>
        </w:rPr>
        <w:t xml:space="preserve"> </w:t>
      </w:r>
      <w:r w:rsidR="00953BE4">
        <w:rPr>
          <w:rFonts w:ascii="Verdana" w:hAnsi="Verdana"/>
          <w:szCs w:val="22"/>
          <w:lang w:val="nl-NL"/>
        </w:rPr>
        <w:t>Handboek Radionucliden</w:t>
      </w:r>
      <w:r w:rsidR="00972AD3">
        <w:rPr>
          <w:rFonts w:ascii="Verdana" w:hAnsi="Verdana"/>
          <w:szCs w:val="22"/>
          <w:lang w:val="nl-NL"/>
        </w:rPr>
        <w:t xml:space="preserve">, </w:t>
      </w:r>
      <w:r w:rsidR="00953BE4">
        <w:rPr>
          <w:rFonts w:ascii="Verdana" w:hAnsi="Verdana"/>
          <w:szCs w:val="22"/>
          <w:lang w:val="nl-NL"/>
        </w:rPr>
        <w:t xml:space="preserve">A.S. Keverling Buisman </w:t>
      </w:r>
      <w:r w:rsidR="00972AD3">
        <w:rPr>
          <w:rFonts w:ascii="Verdana" w:hAnsi="Verdana"/>
          <w:szCs w:val="22"/>
          <w:lang w:val="nl-NL"/>
        </w:rPr>
        <w:t>(</w:t>
      </w:r>
      <w:r w:rsidR="00953BE4">
        <w:rPr>
          <w:rFonts w:ascii="Verdana" w:hAnsi="Verdana"/>
          <w:szCs w:val="22"/>
          <w:lang w:val="nl-NL"/>
        </w:rPr>
        <w:t>2</w:t>
      </w:r>
      <w:r w:rsidR="00953BE4" w:rsidRPr="00431A32">
        <w:rPr>
          <w:rFonts w:ascii="Verdana" w:hAnsi="Verdana"/>
          <w:szCs w:val="22"/>
          <w:vertAlign w:val="superscript"/>
          <w:lang w:val="nl-NL"/>
        </w:rPr>
        <w:t>e</w:t>
      </w:r>
      <w:r w:rsidR="00953BE4">
        <w:rPr>
          <w:rFonts w:ascii="Verdana" w:hAnsi="Verdana"/>
          <w:szCs w:val="22"/>
          <w:lang w:val="nl-NL"/>
        </w:rPr>
        <w:t xml:space="preserve"> druk, 2007)</w:t>
      </w:r>
      <w:r w:rsidR="00972AD3">
        <w:rPr>
          <w:rFonts w:ascii="Verdana" w:hAnsi="Verdana"/>
          <w:szCs w:val="22"/>
          <w:lang w:val="nl-NL"/>
        </w:rPr>
        <w:t>, blz.</w:t>
      </w:r>
      <w:r w:rsidR="007D491D">
        <w:rPr>
          <w:rFonts w:ascii="Verdana" w:hAnsi="Verdana"/>
          <w:szCs w:val="22"/>
          <w:lang w:val="nl-NL"/>
        </w:rPr>
        <w:t xml:space="preserve"> </w:t>
      </w:r>
      <w:r w:rsidR="00A65C7C">
        <w:rPr>
          <w:rFonts w:ascii="Verdana" w:hAnsi="Verdana"/>
          <w:szCs w:val="22"/>
          <w:lang w:val="nl-NL"/>
        </w:rPr>
        <w:t>172</w:t>
      </w:r>
      <w:r w:rsidR="00972AD3">
        <w:rPr>
          <w:rFonts w:ascii="Verdana" w:hAnsi="Verdana"/>
          <w:szCs w:val="22"/>
          <w:lang w:val="nl-NL"/>
        </w:rPr>
        <w:t xml:space="preserve">, gegevens </w:t>
      </w:r>
      <w:r w:rsidR="00972AD3" w:rsidRPr="00FE44C7">
        <w:rPr>
          <w:rFonts w:ascii="Verdana" w:hAnsi="Verdana"/>
          <w:szCs w:val="22"/>
          <w:vertAlign w:val="superscript"/>
          <w:lang w:val="nl-NL"/>
        </w:rPr>
        <w:t>137</w:t>
      </w:r>
      <w:r w:rsidR="00972AD3" w:rsidRPr="00FE44C7">
        <w:rPr>
          <w:rFonts w:ascii="Verdana" w:hAnsi="Verdana"/>
          <w:szCs w:val="22"/>
          <w:lang w:val="nl-NL"/>
        </w:rPr>
        <w:t>Cs</w:t>
      </w:r>
      <w:r w:rsidR="00021A03">
        <w:rPr>
          <w:rFonts w:ascii="Verdana" w:hAnsi="Verdana"/>
          <w:szCs w:val="22"/>
          <w:lang w:val="nl-NL"/>
        </w:rPr>
        <w:t>;</w:t>
      </w:r>
    </w:p>
    <w:p w:rsidR="00953BE4" w:rsidRPr="00FE44C7" w:rsidRDefault="00953BE4" w:rsidP="00025DFD">
      <w:pPr>
        <w:numPr>
          <w:ilvl w:val="0"/>
          <w:numId w:val="48"/>
        </w:numPr>
        <w:spacing w:line="300" w:lineRule="exact"/>
        <w:rPr>
          <w:rFonts w:ascii="Verdana" w:hAnsi="Verdana"/>
          <w:szCs w:val="22"/>
          <w:lang w:val="nl-NL"/>
        </w:rPr>
      </w:pPr>
      <w:r w:rsidRPr="00A40615">
        <w:rPr>
          <w:rFonts w:ascii="Verdana" w:hAnsi="Verdana"/>
          <w:b/>
          <w:szCs w:val="22"/>
          <w:lang w:val="nl-NL"/>
        </w:rPr>
        <w:t>Bijlage</w:t>
      </w:r>
      <w:r w:rsidR="00815600">
        <w:rPr>
          <w:rFonts w:ascii="Verdana" w:hAnsi="Verdana"/>
          <w:b/>
          <w:szCs w:val="22"/>
          <w:lang w:val="nl-NL"/>
        </w:rPr>
        <w:t>, blz. 20</w:t>
      </w:r>
      <w:r w:rsidR="00A40615" w:rsidRPr="00A40615">
        <w:rPr>
          <w:rFonts w:ascii="Verdana" w:hAnsi="Verdana"/>
          <w:b/>
          <w:szCs w:val="22"/>
          <w:lang w:val="nl-NL"/>
        </w:rPr>
        <w:t>:</w:t>
      </w:r>
      <w:r w:rsidR="00A40615">
        <w:rPr>
          <w:rFonts w:ascii="Verdana" w:hAnsi="Verdana"/>
          <w:szCs w:val="22"/>
          <w:lang w:val="nl-NL"/>
        </w:rPr>
        <w:t xml:space="preserve"> </w:t>
      </w:r>
      <w:r w:rsidR="004B677E">
        <w:rPr>
          <w:rFonts w:ascii="Verdana" w:hAnsi="Verdana"/>
          <w:szCs w:val="22"/>
          <w:lang w:val="nl-NL"/>
        </w:rPr>
        <w:t>B</w:t>
      </w:r>
      <w:r>
        <w:rPr>
          <w:rFonts w:ascii="Verdana" w:hAnsi="Verdana"/>
          <w:szCs w:val="22"/>
          <w:lang w:val="nl-NL"/>
        </w:rPr>
        <w:t>ewerkte d</w:t>
      </w:r>
      <w:r w:rsidRPr="00FE44C7">
        <w:rPr>
          <w:rFonts w:ascii="Verdana" w:hAnsi="Verdana"/>
          <w:szCs w:val="22"/>
          <w:lang w:val="nl-NL"/>
        </w:rPr>
        <w:t>elen uit het Besluit Stralingsbescherming</w:t>
      </w:r>
      <w:r w:rsidR="0037197F">
        <w:rPr>
          <w:rFonts w:ascii="Verdana" w:hAnsi="Verdana"/>
          <w:szCs w:val="22"/>
          <w:lang w:val="nl-NL"/>
        </w:rPr>
        <w:t xml:space="preserve"> betreffende de berekening van de activiteit en de activiteitsconcentratie</w:t>
      </w:r>
      <w:r w:rsidR="00021A03">
        <w:rPr>
          <w:rFonts w:ascii="Verdana" w:hAnsi="Verdana"/>
          <w:szCs w:val="22"/>
          <w:lang w:val="nl-NL"/>
        </w:rPr>
        <w:t>.</w:t>
      </w:r>
    </w:p>
    <w:p w:rsidR="00972AD3" w:rsidRDefault="00972AD3" w:rsidP="00A77E3B">
      <w:pPr>
        <w:spacing w:line="300" w:lineRule="exact"/>
        <w:rPr>
          <w:rFonts w:ascii="Verdana" w:hAnsi="Verdana"/>
          <w:b/>
          <w:sz w:val="24"/>
          <w:szCs w:val="24"/>
          <w:lang w:val="nl-NL"/>
        </w:rPr>
      </w:pPr>
    </w:p>
    <w:p w:rsidR="004B677E" w:rsidRDefault="004B677E">
      <w:pPr>
        <w:rPr>
          <w:rFonts w:ascii="Verdana" w:hAnsi="Verdana"/>
          <w:b/>
          <w:sz w:val="24"/>
          <w:szCs w:val="24"/>
          <w:lang w:val="nl-NL"/>
        </w:rPr>
      </w:pPr>
      <w:r>
        <w:rPr>
          <w:rFonts w:ascii="Verdana" w:hAnsi="Verdana"/>
          <w:b/>
          <w:sz w:val="24"/>
          <w:szCs w:val="24"/>
          <w:lang w:val="nl-NL"/>
        </w:rPr>
        <w:br w:type="page"/>
      </w:r>
    </w:p>
    <w:p w:rsidR="004B677E" w:rsidRDefault="00277806" w:rsidP="004B677E">
      <w:pPr>
        <w:rPr>
          <w:rFonts w:ascii="Verdana" w:hAnsi="Verdana"/>
          <w:color w:val="000000"/>
          <w:szCs w:val="22"/>
        </w:rPr>
      </w:pPr>
      <w:del w:id="1" w:author="monique bongers" w:date="2012-11-22T09:52:00Z">
        <w:r>
          <w:rPr>
            <w:rFonts w:ascii="Verdana" w:hAnsi="Verdana"/>
            <w:noProof/>
            <w:color w:val="000000"/>
            <w:szCs w:val="22"/>
            <w:lang w:val="en-GB" w:eastAsia="en-GB"/>
          </w:rPr>
          <w:lastRenderedPageBreak/>
          <w:pict>
            <v:group id="Group 2" o:spid="_x0000_s1026" style="position:absolute;margin-left:-55.75pt;margin-top:14pt;width:481.2pt;height:274.5pt;z-index:251664384" coordorigin="12" coordsize="61106,34861" wrapcoords="1716 -59 1716 885 -34 1121 -34 16230 1312 16938 1716 16938 1346 17882 1346 19534 4004 19770 7873 20007 7873 21541 12280 21541 12348 20007 12179 19948 20153 19593 20086 17882 21634 17882 21634 -59 1716 -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">
              <v:group id="Group 353" o:spid="_x0000_s1027" style="position:absolute;left:4095;width:57023;height:31661" coordorigin="1531,1918" coordsize="8980,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91" o:spid="_x0000_s1028" type="#_x0000_t75" alt="Tokyo-wipetest" style="position:absolute;left:1695;top:1921;width:8816;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bW/EAAAA2gAAAA8AAABkcnMvZG93bnJldi54bWxEj81rwkAUxO9C/4flCb2ZjbV+kLpKEIQe&#10;itJUD94e2ZcPmn0bsmtM//uuIHgcZuY3zHo7mEb01LnasoJpFIMgzq2uuVRw+tlPViCcR9bYWCYF&#10;f+Rgu3kZrTHR9sbf1Ge+FAHCLkEFlfdtIqXLKzLoItsSB6+wnUEfZFdK3eEtwE0j3+J4IQ3WHBYq&#10;bGlXUf6bXY0CtzzO8/q9tae0OXwd4llxOdtCqdfxkH6A8DT4Z/jR/tQKFnC/Em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WbW/EAAAA2gAAAA8AAAAAAAAAAAAAAAAA&#10;nwIAAGRycy9kb3ducmV2LnhtbFBLBQYAAAAABAAEAPcAAACQAwAAAAA=&#10;" stroked="t">
                  <v:imagedata r:id="rId11" o:title="Tokyo-wipetest"/>
                </v:shape>
                <v:group id="Group 352" o:spid="_x0000_s1029" style="position:absolute;left:1531;top:1918;width:8417;height:4986" coordorigin="1531,1918" coordsize="8417,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340" o:spid="_x0000_s1030" style="position:absolute;visibility:visible;mso-wrap-style:square" from="1699,6437" to="994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8D8AAAADaAAAADwAAAGRycy9kb3ducmV2LnhtbERPz2vCMBS+D/wfwhO8rakedHRGEUFw&#10;DnHWXnZ7NG9tWfNSmqzN/ntzEDx+fL/X22BaMVDvGssK5kkKgri0uuFKQXE7vL6BcB5ZY2uZFPyT&#10;g+1m8rLGTNuRrzTkvhIxhF2GCmrvu0xKV9Zk0CW2I47cj+0N+gj7SuoexxhuWrlI06U02HBsqLGj&#10;fU3lb/5nFHC1c6evUxEWlxV+nvP824fyQ6nZNOzeQXgK/il+uI9aQdwar8QbI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A/AAAAA2gAAAA8AAAAAAAAAAAAAAAAA&#10;oQIAAGRycy9kb3ducmV2LnhtbFBLBQYAAAAABAAEAPkAAACOAwAAAAA=&#10;" stroked="f" strokeweight="1.5pt"/>
                  <v:line id="Line 341" o:spid="_x0000_s1031" style="position:absolute;flip:y;visibility:visible;mso-wrap-style:square" from="1699,1918" to="170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vWn8QAAADaAAAADwAAAGRycy9kb3ducmV2LnhtbESPT2vCQBTE7wW/w/KEXopu9FBqdBPU&#10;IrSn+g/x+Mg+s8Hs25DdxrSfvlsQPA4z8xtmkfe2Fh21vnKsYDJOQBAXTldcKjgeNqM3ED4ga6wd&#10;k4If8pBng6cFptrdeEfdPpQiQtinqMCE0KRS+sKQRT92DXH0Lq61GKJsS6lbvEW4reU0SV6lxYrj&#10;gsGG1oaK6/7bKvj6Pc8wbKvP1btJToXvdpPtS6/U87BfzkEE6sMjfG9/aAUz+L8Sb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9afxAAAANoAAAAPAAAAAAAAAAAA&#10;AAAAAKECAABkcnMvZG93bnJldi54bWxQSwUGAAAAAAQABAD5AAAAkgMAAAAA&#10;" stroked="f" strokeweight="1.5pt"/>
                  <v:shapetype id="_x0000_t202" coordsize="21600,21600" o:spt="202" path="m,l,21600r21600,l21600,xe">
                    <v:stroke joinstyle="miter"/>
                    <v:path gradientshapeok="t" o:connecttype="rect"/>
                  </v:shapetype>
                  <v:shape id="Text Box 342" o:spid="_x0000_s1032" type="#_x0000_t202" style="position:absolute;left:1531;top:6437;width:11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PMcA&#10;AADbAAAADwAAAGRycy9kb3ducmV2LnhtbESPQWvCQBCF74X+h2UEb3Vjta2krlJFpdBDWxXscciO&#10;SWh2NmZXE/+9cyj0NsN7894303nnKnWhJpSeDQwHCSjizNuScwP73fphAipEZIuVZzJwpQDz2f3d&#10;FFPrW/6myzbmSkI4pGigiLFOtQ5ZQQ7DwNfEoh194zDK2uTaNthKuKv0Y5I8a4clS0OBNS0Lyn63&#10;Z2eg/VpsDsPr0/jkPiern498X72MVsb0e93bK6hIXfw3/12/W8EXevlFB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jzHAAAA2wAAAA8AAAAAAAAAAAAAAAAAmAIAAGRy&#10;cy9kb3ducmV2LnhtbFBLBQYAAAAABAAEAPUAAACMAwAAAAA=&#10;" filled="f" strokecolor="white [3212]">
                    <v:textbox>
                      <w:txbxContent>
                        <w:p w:rsidR="007430F7" w:rsidRPr="0080093E" w:rsidRDefault="007430F7" w:rsidP="003A3E03">
                          <w:r w:rsidRPr="0080093E">
                            <w:t>0</w:t>
                          </w:r>
                        </w:p>
                      </w:txbxContent>
                    </v:textbox>
                  </v:shape>
                  <v:shape id="Text Box 343" o:spid="_x0000_s1033" type="#_x0000_t202" style="position:absolute;left:6893;top:6441;width:112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bp8QA&#10;AADbAAAADwAAAGRycy9kb3ducmV2LnhtbERPS2vCQBC+F/oflil4M5v4qJK6Si0qgoe2KrTHITtN&#10;QrOzaXY18d+7gtDbfHzPmS06U4kzNa60rCCJYhDEmdUl5wqOh3V/CsJ5ZI2VZVJwIQeL+ePDDFNt&#10;W/6k897nIoSwS1FB4X2dSumyggy6yNbEgfuxjUEfYJNL3WAbwk0lB3H8LA2WHBoKrOmtoOx3fzIK&#10;2o/l5iu5jEd/5n26+t7lx2oyXCnVe+peX0B46vy/+O7e6jA/gdsv4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6fEAAAA2wAAAA8AAAAAAAAAAAAAAAAAmAIAAGRycy9k&#10;b3ducmV2LnhtbFBLBQYAAAAABAAEAPUAAACJAwAAAAA=&#10;" filled="f" strokecolor="white [3212]">
                    <v:textbox>
                      <w:txbxContent>
                        <w:p w:rsidR="007430F7" w:rsidRPr="0080093E" w:rsidRDefault="007430F7" w:rsidP="004B677E">
                          <w:pPr>
                            <w:rPr>
                              <w:rFonts w:ascii="Verdana" w:hAnsi="Verdana"/>
                              <w:sz w:val="20"/>
                            </w:rPr>
                          </w:pPr>
                          <w:r w:rsidRPr="0080093E">
                            <w:rPr>
                              <w:rFonts w:ascii="Verdana" w:hAnsi="Verdana"/>
                              <w:sz w:val="20"/>
                            </w:rPr>
                            <w:t>600</w:t>
                          </w:r>
                        </w:p>
                      </w:txbxContent>
                    </v:textbox>
                  </v:shape>
                  <v:shape id="Text Box 344" o:spid="_x0000_s1034" type="#_x0000_t202" style="position:absolute;left:3168;top:6437;width:112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F0MMA&#10;AADbAAAADwAAAGRycy9kb3ducmV2LnhtbERPS2vCQBC+C/6HZYTedKNtVaKrqNhS6KG+QI9DdkyC&#10;2dmY3Zr477sFwdt8fM+ZzhtTiBtVLresoN+LQBAnVuecKjjsP7pjEM4jaywsk4I7OZjP2q0pxtrW&#10;vKXbzqcihLCLUUHmfRlL6ZKMDLqeLYkDd7aVQR9glUpdYR3CTSEHUTSUBnMODRmWtMoouex+jYJ6&#10;s/w89u/vb1fzM16fvtNDMXpdK/XSaRYTEJ4a/xQ/3F86zB/A/y/h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F0MMAAADbAAAADwAAAAAAAAAAAAAAAACYAgAAZHJzL2Rv&#10;d25yZXYueG1sUEsFBgAAAAAEAAQA9QAAAIgDAAAAAA==&#10;" filled="f" strokecolor="white [3212]">
                    <v:textbox>
                      <w:txbxContent>
                        <w:p w:rsidR="007430F7" w:rsidRPr="0080093E" w:rsidRDefault="007430F7" w:rsidP="004B677E">
                          <w:pPr>
                            <w:rPr>
                              <w:rFonts w:ascii="Verdana" w:hAnsi="Verdana"/>
                              <w:sz w:val="20"/>
                            </w:rPr>
                          </w:pPr>
                          <w:r w:rsidRPr="0080093E">
                            <w:rPr>
                              <w:rFonts w:ascii="Verdana" w:hAnsi="Verdana"/>
                              <w:sz w:val="20"/>
                            </w:rPr>
                            <w:t>200</w:t>
                          </w:r>
                        </w:p>
                      </w:txbxContent>
                    </v:textbox>
                  </v:shape>
                  <v:shape id="Text Box 345" o:spid="_x0000_s1035" type="#_x0000_t202" style="position:absolute;left:4976;top:6437;width:113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gS8QA&#10;AADbAAAADwAAAGRycy9kb3ducmV2LnhtbERPS2vCQBC+F/wPywi96SZqq6RZxRZbCh6sD7DHITsm&#10;wexsmt2a+O/dgtDbfHzPSRedqcSFGldaVhAPIxDEmdUl5woO+/fBDITzyBory6TgSg4W895Diom2&#10;LW/psvO5CCHsElRQeF8nUrqsIINuaGviwJ1sY9AH2ORSN9iGcFPJURQ9S4Mlh4YCa3orKDvvfo2C&#10;9uv14xhfnyY/ZjNbfa/zQzUdr5R67HfLFxCeOv8vvrs/dZg/hr9fw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YEvEAAAA2wAAAA8AAAAAAAAAAAAAAAAAmAIAAGRycy9k&#10;b3ducmV2LnhtbFBLBQYAAAAABAAEAPUAAACJAwAAAAA=&#10;" filled="f" strokecolor="white [3212]">
                    <v:textbox>
                      <w:txbxContent>
                        <w:p w:rsidR="007430F7" w:rsidRPr="00CD2088" w:rsidRDefault="007430F7" w:rsidP="004B677E">
                          <w:r w:rsidRPr="0080093E">
                            <w:rPr>
                              <w:rFonts w:ascii="Verdana" w:hAnsi="Verdana"/>
                              <w:sz w:val="20"/>
                            </w:rPr>
                            <w:t>400</w:t>
                          </w:r>
                          <w:r>
                            <w:rPr>
                              <w:noProof/>
                              <w:lang w:val="en-US" w:eastAsia="en-US"/>
                            </w:rPr>
                            <w:drawing>
                              <wp:inline distT="0" distB="0" distL="0" distR="0">
                                <wp:extent cx="490220" cy="197485"/>
                                <wp:effectExtent l="0" t="0" r="0" b="0"/>
                                <wp:docPr id="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 cy="197485"/>
                                        </a:xfrm>
                                        <a:prstGeom prst="rect">
                                          <a:avLst/>
                                        </a:prstGeom>
                                        <a:noFill/>
                                        <a:ln>
                                          <a:noFill/>
                                        </a:ln>
                                      </pic:spPr>
                                    </pic:pic>
                                  </a:graphicData>
                                </a:graphic>
                              </wp:inline>
                            </w:drawing>
                          </w:r>
                        </w:p>
                      </w:txbxContent>
                    </v:textbox>
                  </v:shape>
                  <v:shape id="Text Box 346" o:spid="_x0000_s1036" type="#_x0000_t202" style="position:absolute;left:8701;top:6441;width:112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4P8QA&#10;AADbAAAADwAAAGRycy9kb3ducmV2LnhtbERPS2vCQBC+F/wPywi91U1arZJmlbaoCB6sD7DHITsm&#10;wexsmt2a+O9dodDbfHzPSWedqcSFGldaVhAPIhDEmdUl5woO+8XTBITzyBory6TgSg5m095Diom2&#10;LW/psvO5CCHsElRQeF8nUrqsIINuYGviwJ1sY9AH2ORSN9iGcFPJ5yh6lQZLDg0F1vRZUHbe/RoF&#10;7dfH8hhfR8Mfs5nMv9f5oRq/zJV67HfvbyA8df5f/Ode6TB/CPdfw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D/EAAAA2wAAAA8AAAAAAAAAAAAAAAAAmAIAAGRycy9k&#10;b3ducmV2LnhtbFBLBQYAAAAABAAEAPUAAACJAwAAAAA=&#10;" filled="f" strokecolor="white [3212]">
                    <v:textbox>
                      <w:txbxContent>
                        <w:p w:rsidR="007430F7" w:rsidRPr="0080093E" w:rsidRDefault="007430F7" w:rsidP="004B677E">
                          <w:pPr>
                            <w:rPr>
                              <w:rFonts w:ascii="Verdana" w:hAnsi="Verdana"/>
                              <w:sz w:val="20"/>
                            </w:rPr>
                          </w:pPr>
                          <w:r w:rsidRPr="0080093E">
                            <w:rPr>
                              <w:rFonts w:ascii="Verdana" w:hAnsi="Verdana"/>
                              <w:sz w:val="20"/>
                            </w:rPr>
                            <w:t xml:space="preserve">800 </w:t>
                          </w:r>
                          <w:del w:id="2" w:author="Adrie J.J. Bos" w:date="2012-11-13T15:02:00Z">
                            <w:r w:rsidRPr="0080093E" w:rsidDel="00F152BE">
                              <w:rPr>
                                <w:rFonts w:ascii="Verdana" w:hAnsi="Verdana"/>
                                <w:sz w:val="20"/>
                              </w:rPr>
                              <w:delText>keV</w:delText>
                            </w:r>
                          </w:del>
                        </w:p>
                      </w:txbxContent>
                    </v:textbox>
                  </v:shape>
                  <v:line id="Line 347" o:spid="_x0000_s1037" style="position:absolute;visibility:visible;mso-wrap-style:square" from="1699,5308" to="181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kL8AAADbAAAADwAAAGRycy9kb3ducmV2LnhtbERPTWvDMAy9D/YfjAa7rc4KK21WJ5RB&#10;obexLL2LWI2z2nKw3Sb99/OgsJse71PbenZWXCnEwbOC10UBgrjzeuBeQfu9f1mDiAlZo/VMCm4U&#10;oa4eH7ZYaj/xF12b1IscwrFEBSalsZQydoYcxoUfiTN38sFhyjD0UgeccrizclkUK+lw4NxgcKQP&#10;Q925uTgFk6WjCZtGa/u5WR9vl9Ytf1qlnp/m3TuIRHP6F9/dB53nv8HfL/k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0lkL8AAADbAAAADwAAAAAAAAAAAAAAAACh&#10;AgAAZHJzL2Rvd25yZXYueG1sUEsFBgAAAAAEAAQA+QAAAI0DAAAAAA==&#10;" stroked="f"/>
                  <v:line id="Line 348" o:spid="_x0000_s1038" style="position:absolute;visibility:visible;mso-wrap-style:square" from="1699,4178" to="181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574AAADbAAAADwAAAGRycy9kb3ducmV2LnhtbERPTWsCMRC9F/wPYYTeutl6EF2NIgXB&#10;W+m63ofNdLM1mSxJdNd/3xQK3ubxPme7n5wVdwqx96zgvShBELde99wpaM7HtxWImJA1Ws+k4EER&#10;9rvZyxYr7Uf+onudOpFDOFaowKQ0VFLG1pDDWPiBOHPfPjhMGYZO6oBjDndWLspyKR32nBsMDvRh&#10;qL3WN6dgtHQxYV1rbT/Xq8vj1rjFT6PU63w6bEAkmtJT/O8+6Tx/CX+/5APk7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L7vnvgAAANsAAAAPAAAAAAAAAAAAAAAAAKEC&#10;AABkcnMvZG93bnJldi54bWxQSwUGAAAAAAQABAD5AAAAjAMAAAAA&#10;" stroked="f"/>
                  <v:line id="Line 349" o:spid="_x0000_s1039" style="position:absolute;visibility:visible;mso-wrap-style:square" from="1699,3047" to="1812,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efL8AAADbAAAADwAAAGRycy9kb3ducmV2LnhtbERPPWvDMBDdC/0P4grdGrkZmsSNbEIh&#10;kK3UdfbDulhupJORlNj591Uh0O0e7/O29eysuFKIg2cFr4sCBHHn9cC9gvZ7/7IGEROyRuuZFNwo&#10;Ql09Pmyx1H7iL7o2qRc5hGOJCkxKYyll7Aw5jAs/Emfu5IPDlGHopQ445XBn5bIo3qTDgXODwZE+&#10;DHXn5uIUTJaOJmware3nZn28XVq3/GmVen6ad+8gEs3pX3x3H3Sev4K/X/IBsv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MefL8AAADbAAAADwAAAAAAAAAAAAAAAACh&#10;AgAAZHJzL2Rvd25yZXYueG1sUEsFBgAAAAAEAAQA+QAAAI0DAAAAAA==&#10;" stroked="f"/>
                  <v:line id="Line 350" o:spid="_x0000_s1040" style="position:absolute;visibility:visible;mso-wrap-style:square" from="1699,1918" to="181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vlb4AAADbAAAADwAAAGRycy9kb3ducmV2LnhtbERPTWsCMRC9C/0PYYTeNKuH4m6NIkLB&#10;m3S73ofNdLOaTJYkuuu/bwqF3ubxPme7n5wVDwqx96xgtSxAELde99wpaL4+FhsQMSFrtJ5JwZMi&#10;7Hcvsy1W2o/8SY86dSKHcKxQgUlpqKSMrSGHcekH4sx9++AwZRg6qQOOOdxZuS6KN+mw59xgcKCj&#10;ofZW352C0dLFhLLW2p7LzeV5b9z62ij1Op8O7yASTelf/Oc+6Ty/hN9f8gFy9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C+VvgAAANsAAAAPAAAAAAAAAAAAAAAAAKEC&#10;AABkcnMvZG93bnJldi54bWxQSwUGAAAAAAQABAD5AAAAjAMAAAAA&#10;" stroked="f"/>
                </v:group>
              </v:group>
              <v:shape id="Text Box 2" o:spid="_x0000_s1041" type="#_x0000_t202" style="position:absolute;left:-10875;top:12792;width:24320;height:2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4LwA&#10;AADbAAAADwAAAGRycy9kb3ducmV2LnhtbERPTYvCMBC9L/gfwgh7W1M9iFajiCB4XK14HpqxLTaT&#10;2mTT+u93Dgt7fLzv7X50rUrUh8azgfksA0VcettwZeBWnL5WoEJEtth6JgNvCrDfTT62mFs/8IXS&#10;NVZKQjjkaKCOscu1DmVNDsPMd8TCPXzvMArsK217HCTctXqRZUvtsGFpqLGjY03l8/rjpPf73abh&#10;zjpVxfmQCjq+1tQY8zkdDxtQkcb4L/5zn62BhayXL/ID9O4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Tr/gvAAAANsAAAAPAAAAAAAAAAAAAAAAAJgCAABkcnMvZG93bnJldi54&#10;bWxQSwUGAAAAAAQABAD1AAAAgQMAAAAA&#10;" stroked="f">
                <v:textbox style="layout-flow:vertical;mso-layout-flow-alt:bottom-to-top;mso-fit-shape-to-text:t">
                  <w:txbxContent>
                    <w:p w:rsidR="007430F7" w:rsidRPr="00370B5F" w:rsidRDefault="007430F7" w:rsidP="00A0320A">
                      <w:pPr>
                        <w:rPr>
                          <w:lang w:val="en-GB"/>
                        </w:rPr>
                      </w:pPr>
                      <w:r>
                        <w:t>Gemeten telpulsen per kanaal</w:t>
                      </w:r>
                    </w:p>
                  </w:txbxContent>
                </v:textbox>
              </v:shape>
              <v:shape id="Text Box 1" o:spid="_x0000_s1042" type="#_x0000_t202" style="position:absolute;left:22479;top:32289;width:12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7430F7" w:rsidRPr="00370B5F" w:rsidRDefault="007430F7">
                      <w:pPr>
                        <w:rPr>
                          <w:lang w:val="nl-NL"/>
                        </w:rPr>
                      </w:pPr>
                      <w:r>
                        <w:rPr>
                          <w:lang w:val="nl-NL"/>
                        </w:rPr>
                        <w:t>Energie (keV)</w:t>
                      </w:r>
                    </w:p>
                  </w:txbxContent>
                </v:textbox>
              </v:shape>
              <w10:wrap type="through"/>
            </v:group>
          </w:pict>
        </w:r>
      </w:del>
    </w:p>
    <w:p w:rsidR="00370B5F" w:rsidRDefault="00370B5F" w:rsidP="004B677E">
      <w:pPr>
        <w:rPr>
          <w:rFonts w:ascii="Verdana" w:hAnsi="Verdana"/>
          <w:b/>
          <w:szCs w:val="22"/>
          <w:lang w:val="nl-NL"/>
        </w:rPr>
      </w:pPr>
    </w:p>
    <w:p w:rsidR="00370B5F" w:rsidRDefault="00370B5F" w:rsidP="004B677E">
      <w:pPr>
        <w:rPr>
          <w:rFonts w:ascii="Verdana" w:hAnsi="Verdana"/>
          <w:b/>
          <w:szCs w:val="22"/>
          <w:lang w:val="nl-NL"/>
        </w:rPr>
      </w:pPr>
    </w:p>
    <w:p w:rsidR="004B677E" w:rsidRDefault="004B677E" w:rsidP="004B677E">
      <w:r w:rsidRPr="002806F5">
        <w:rPr>
          <w:rFonts w:ascii="Verdana" w:hAnsi="Verdana"/>
          <w:b/>
          <w:szCs w:val="22"/>
          <w:lang w:val="nl-NL"/>
        </w:rPr>
        <w:t>Figuur 1.</w:t>
      </w:r>
      <w:r w:rsidRPr="002806F5">
        <w:rPr>
          <w:rFonts w:ascii="Verdana" w:hAnsi="Verdana"/>
          <w:szCs w:val="22"/>
          <w:lang w:val="nl-NL"/>
        </w:rPr>
        <w:t xml:space="preserve"> Gamma-spectrum van de veegtest genomen op het dak van hoogbouw in het centrum van Tokyo. De meting werd uitgevoerd met behulp van een Ge-detector.</w:t>
      </w:r>
      <w:r>
        <w:rPr>
          <w:rFonts w:ascii="Verdana" w:hAnsi="Verdana"/>
          <w:szCs w:val="22"/>
          <w:lang w:val="nl-NL"/>
        </w:rPr>
        <w:t xml:space="preserve"> Horizontaal staat de foton-energie (in keV) en verticaal het aantal gemeten telpulsen (per kanaal). </w:t>
      </w:r>
      <w:r w:rsidRPr="002806F5">
        <w:rPr>
          <w:rFonts w:ascii="Verdana" w:hAnsi="Verdana"/>
          <w:szCs w:val="22"/>
          <w:lang w:val="nl-NL"/>
        </w:rPr>
        <w:t xml:space="preserve">Overgenomen van </w:t>
      </w:r>
      <w:hyperlink r:id="rId13" w:history="1">
        <w:r w:rsidRPr="002806F5">
          <w:rPr>
            <w:rStyle w:val="Hyperlink"/>
            <w:rFonts w:ascii="Verdana" w:hAnsi="Verdana"/>
            <w:szCs w:val="22"/>
            <w:lang w:val="nl-NL"/>
          </w:rPr>
          <w:t>http://safecast.org/2011/06/cesium-134-and-137-in-tokyo-rooftop-dust/</w:t>
        </w:r>
      </w:hyperlink>
    </w:p>
    <w:p w:rsidR="004B677E" w:rsidRDefault="004B677E" w:rsidP="004B677E"/>
    <w:p w:rsidR="00F152BE" w:rsidRDefault="00F152BE" w:rsidP="004B677E"/>
    <w:p w:rsidR="00F152BE" w:rsidRDefault="00F152BE" w:rsidP="004B677E"/>
    <w:p w:rsidR="00F152BE" w:rsidRDefault="00F152BE" w:rsidP="00F152BE">
      <w:pPr>
        <w:rPr>
          <w:rFonts w:ascii="Verdana" w:hAnsi="Verdana"/>
          <w:szCs w:val="22"/>
          <w:lang w:val="nl-NL"/>
        </w:rPr>
      </w:pPr>
    </w:p>
    <w:p w:rsidR="00F152BE" w:rsidRPr="00751EB1" w:rsidRDefault="00F152BE" w:rsidP="00F152BE">
      <w:pPr>
        <w:spacing w:after="200" w:line="300" w:lineRule="exact"/>
        <w:rPr>
          <w:rFonts w:ascii="Verdana" w:hAnsi="Verdana"/>
          <w:szCs w:val="22"/>
          <w:lang w:val="nl-NL"/>
        </w:rPr>
      </w:pPr>
      <w:r w:rsidRPr="00751EB1">
        <w:rPr>
          <w:rFonts w:ascii="Verdana" w:hAnsi="Verdana"/>
          <w:b/>
          <w:szCs w:val="22"/>
          <w:lang w:val="nl-NL"/>
        </w:rPr>
        <w:t>Tabel 1.</w:t>
      </w:r>
      <w:r w:rsidRPr="00751EB1">
        <w:rPr>
          <w:rFonts w:ascii="Verdana" w:hAnsi="Verdana"/>
          <w:szCs w:val="22"/>
          <w:lang w:val="nl-NL"/>
        </w:rPr>
        <w:t xml:space="preserve"> Energie en netto-inhoud van de fotopiek</w:t>
      </w:r>
      <w:r>
        <w:rPr>
          <w:rFonts w:ascii="Verdana" w:hAnsi="Verdana"/>
          <w:szCs w:val="22"/>
          <w:lang w:val="nl-NL"/>
        </w:rPr>
        <w:t xml:space="preserve"> (in telpulsen)</w:t>
      </w:r>
      <w:r w:rsidRPr="00751EB1">
        <w:rPr>
          <w:rFonts w:ascii="Verdana" w:hAnsi="Verdana"/>
          <w:szCs w:val="22"/>
          <w:lang w:val="nl-NL"/>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46"/>
        <w:gridCol w:w="4374"/>
      </w:tblGrid>
      <w:tr w:rsidR="00F152BE" w:rsidRPr="00683DE5" w:rsidTr="00F152BE">
        <w:tc>
          <w:tcPr>
            <w:tcW w:w="4785" w:type="dxa"/>
            <w:tcBorders>
              <w:top w:val="single" w:sz="4" w:space="0" w:color="auto"/>
              <w:bottom w:val="single" w:sz="4" w:space="0" w:color="auto"/>
            </w:tcBorders>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energie fotopiek (in keV)</w:t>
            </w:r>
          </w:p>
        </w:tc>
        <w:tc>
          <w:tcPr>
            <w:tcW w:w="4786" w:type="dxa"/>
            <w:tcBorders>
              <w:top w:val="single" w:sz="4" w:space="0" w:color="auto"/>
              <w:bottom w:val="single" w:sz="4" w:space="0" w:color="auto"/>
            </w:tcBorders>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netto-inhoud fotopiek</w:t>
            </w:r>
            <w:r>
              <w:rPr>
                <w:rFonts w:ascii="Verdana" w:hAnsi="Verdana"/>
                <w:szCs w:val="22"/>
                <w:lang w:val="nl-NL"/>
              </w:rPr>
              <w:t xml:space="preserve"> in telpulsen</w:t>
            </w:r>
            <w:r w:rsidRPr="00751EB1">
              <w:rPr>
                <w:rFonts w:ascii="Verdana" w:hAnsi="Verdana"/>
                <w:szCs w:val="22"/>
                <w:lang w:val="nl-NL"/>
              </w:rPr>
              <w:t xml:space="preserve"> (meettijd: 3 uur)</w:t>
            </w:r>
          </w:p>
        </w:tc>
      </w:tr>
      <w:tr w:rsidR="00F152BE" w:rsidRPr="00751EB1" w:rsidTr="00F152BE">
        <w:tc>
          <w:tcPr>
            <w:tcW w:w="4785" w:type="dxa"/>
            <w:tcBorders>
              <w:top w:val="single" w:sz="4" w:space="0" w:color="auto"/>
            </w:tcBorders>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569</w:t>
            </w:r>
          </w:p>
        </w:tc>
        <w:tc>
          <w:tcPr>
            <w:tcW w:w="4786" w:type="dxa"/>
            <w:tcBorders>
              <w:top w:val="single" w:sz="4" w:space="0" w:color="auto"/>
            </w:tcBorders>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393</w:t>
            </w:r>
          </w:p>
        </w:tc>
      </w:tr>
      <w:tr w:rsidR="00F152BE" w:rsidRPr="00751EB1" w:rsidTr="00F152BE">
        <w:tc>
          <w:tcPr>
            <w:tcW w:w="4785"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605</w:t>
            </w:r>
          </w:p>
        </w:tc>
        <w:tc>
          <w:tcPr>
            <w:tcW w:w="4786"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2435</w:t>
            </w:r>
          </w:p>
        </w:tc>
      </w:tr>
      <w:tr w:rsidR="00F152BE" w:rsidRPr="00751EB1" w:rsidTr="00F152BE">
        <w:tc>
          <w:tcPr>
            <w:tcW w:w="4785"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662</w:t>
            </w:r>
          </w:p>
        </w:tc>
        <w:tc>
          <w:tcPr>
            <w:tcW w:w="4786"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2225</w:t>
            </w:r>
          </w:p>
        </w:tc>
      </w:tr>
      <w:tr w:rsidR="00F152BE" w:rsidRPr="00751EB1" w:rsidTr="00F152BE">
        <w:tc>
          <w:tcPr>
            <w:tcW w:w="4785"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796</w:t>
            </w:r>
          </w:p>
        </w:tc>
        <w:tc>
          <w:tcPr>
            <w:tcW w:w="4786" w:type="dxa"/>
            <w:shd w:val="clear" w:color="auto" w:fill="auto"/>
          </w:tcPr>
          <w:p w:rsidR="00F152BE" w:rsidRPr="00751EB1" w:rsidRDefault="00F152BE" w:rsidP="00F152BE">
            <w:pPr>
              <w:spacing w:line="300" w:lineRule="exact"/>
              <w:rPr>
                <w:rFonts w:ascii="Verdana" w:hAnsi="Verdana"/>
                <w:szCs w:val="22"/>
                <w:lang w:val="nl-NL"/>
              </w:rPr>
            </w:pPr>
            <w:r w:rsidRPr="00751EB1">
              <w:rPr>
                <w:rFonts w:ascii="Verdana" w:hAnsi="Verdana"/>
                <w:szCs w:val="22"/>
                <w:lang w:val="nl-NL"/>
              </w:rPr>
              <w:t>1640</w:t>
            </w:r>
          </w:p>
        </w:tc>
      </w:tr>
    </w:tbl>
    <w:p w:rsidR="00F152BE" w:rsidRDefault="00F152BE" w:rsidP="00F152BE">
      <w:pPr>
        <w:spacing w:after="200" w:line="300" w:lineRule="exact"/>
        <w:rPr>
          <w:rFonts w:ascii="Verdana" w:hAnsi="Verdana"/>
          <w:szCs w:val="22"/>
          <w:lang w:val="nl-NL"/>
        </w:rPr>
      </w:pPr>
    </w:p>
    <w:p w:rsidR="00F152BE" w:rsidRDefault="00F152BE" w:rsidP="00F152BE">
      <w:pPr>
        <w:spacing w:after="200" w:line="300" w:lineRule="exact"/>
        <w:rPr>
          <w:rFonts w:ascii="Verdana" w:hAnsi="Verdana"/>
          <w:szCs w:val="22"/>
          <w:lang w:val="nl-NL"/>
        </w:rPr>
      </w:pPr>
    </w:p>
    <w:p w:rsidR="004B677E" w:rsidRDefault="004B677E">
      <w:pPr>
        <w:rPr>
          <w:rFonts w:ascii="Verdana" w:hAnsi="Verdana"/>
          <w:color w:val="000000"/>
          <w:szCs w:val="22"/>
        </w:rPr>
      </w:pPr>
      <w:r>
        <w:rPr>
          <w:rFonts w:ascii="Verdana" w:hAnsi="Verdana"/>
          <w:color w:val="000000"/>
          <w:szCs w:val="22"/>
        </w:rPr>
        <w:br w:type="page"/>
      </w:r>
    </w:p>
    <w:p w:rsidR="004B677E" w:rsidRDefault="004B677E" w:rsidP="004B677E">
      <w:r w:rsidRPr="00D8152F">
        <w:rPr>
          <w:rFonts w:ascii="Verdana" w:hAnsi="Verdana"/>
          <w:noProof/>
          <w:color w:val="000000"/>
          <w:szCs w:val="22"/>
          <w:lang w:val="en-US" w:eastAsia="en-US"/>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298450</wp:posOffset>
            </wp:positionV>
            <wp:extent cx="5158740" cy="3600450"/>
            <wp:effectExtent l="19050" t="0" r="3810" b="0"/>
            <wp:wrapTopAndBottom/>
            <wp:docPr id="18" name="Afbeelding 5" descr="Graf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rafi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8740" cy="3600450"/>
                    </a:xfrm>
                    <a:prstGeom prst="rect">
                      <a:avLst/>
                    </a:prstGeom>
                    <a:noFill/>
                    <a:ln>
                      <a:noFill/>
                    </a:ln>
                  </pic:spPr>
                </pic:pic>
              </a:graphicData>
            </a:graphic>
          </wp:anchor>
        </w:drawing>
      </w:r>
    </w:p>
    <w:p w:rsidR="004B677E" w:rsidRDefault="004B677E" w:rsidP="004B677E">
      <w:pPr>
        <w:spacing w:after="200" w:line="300" w:lineRule="exact"/>
        <w:rPr>
          <w:rFonts w:ascii="Verdana" w:hAnsi="Verdana"/>
          <w:szCs w:val="22"/>
          <w:lang w:val="nl-NL"/>
        </w:rPr>
      </w:pPr>
      <w:r w:rsidRPr="002806F5">
        <w:rPr>
          <w:rFonts w:ascii="Verdana" w:hAnsi="Verdana"/>
          <w:b/>
          <w:szCs w:val="22"/>
          <w:lang w:val="nl-NL"/>
        </w:rPr>
        <w:t>Figuur 2.</w:t>
      </w:r>
      <w:r w:rsidRPr="002806F5">
        <w:rPr>
          <w:rFonts w:ascii="Verdana" w:hAnsi="Verdana"/>
          <w:szCs w:val="22"/>
          <w:lang w:val="nl-NL"/>
        </w:rPr>
        <w:t xml:space="preserve"> Het telrendement als functie van de foton</w:t>
      </w:r>
      <w:r>
        <w:rPr>
          <w:rFonts w:ascii="Verdana" w:hAnsi="Verdana"/>
          <w:szCs w:val="22"/>
          <w:lang w:val="nl-NL"/>
        </w:rPr>
        <w:t>-</w:t>
      </w:r>
      <w:r w:rsidRPr="002806F5">
        <w:rPr>
          <w:rFonts w:ascii="Verdana" w:hAnsi="Verdana"/>
          <w:szCs w:val="22"/>
          <w:lang w:val="nl-NL"/>
        </w:rPr>
        <w:t xml:space="preserve">energie voor de gebruikte meetsituatie. Het telrendement is hier gedefinieerd als de verhouding van het aantal geregistreerde telpulsen per seconde </w:t>
      </w:r>
      <w:r>
        <w:rPr>
          <w:rFonts w:ascii="Verdana" w:hAnsi="Verdana"/>
          <w:szCs w:val="22"/>
          <w:lang w:val="nl-NL"/>
        </w:rPr>
        <w:t xml:space="preserve">bij een bepaalde energie </w:t>
      </w:r>
      <w:r w:rsidRPr="002806F5">
        <w:rPr>
          <w:rFonts w:ascii="Verdana" w:hAnsi="Verdana"/>
          <w:szCs w:val="22"/>
          <w:lang w:val="nl-NL"/>
        </w:rPr>
        <w:t xml:space="preserve">en het aantal fotonen </w:t>
      </w:r>
      <w:r>
        <w:rPr>
          <w:rFonts w:ascii="Verdana" w:hAnsi="Verdana"/>
          <w:szCs w:val="22"/>
          <w:lang w:val="nl-NL"/>
        </w:rPr>
        <w:t xml:space="preserve">van die energie </w:t>
      </w:r>
      <w:r w:rsidRPr="002806F5">
        <w:rPr>
          <w:rFonts w:ascii="Verdana" w:hAnsi="Verdana"/>
          <w:szCs w:val="22"/>
          <w:lang w:val="nl-NL"/>
        </w:rPr>
        <w:t>dat per seconde door de bron wordt uitgezonden.</w:t>
      </w:r>
    </w:p>
    <w:p w:rsidR="004B677E" w:rsidRDefault="004B677E" w:rsidP="004B677E">
      <w:pPr>
        <w:rPr>
          <w:rFonts w:ascii="Verdana" w:hAnsi="Verdana"/>
          <w:szCs w:val="22"/>
          <w:lang w:val="nl-NL"/>
        </w:rPr>
      </w:pPr>
      <w:r>
        <w:rPr>
          <w:rFonts w:ascii="Verdana" w:hAnsi="Verdana"/>
          <w:szCs w:val="22"/>
          <w:lang w:val="nl-NL"/>
        </w:rPr>
        <w:br w:type="page"/>
      </w:r>
    </w:p>
    <w:p w:rsidR="00953BE4" w:rsidRPr="00A40615" w:rsidRDefault="00953BE4" w:rsidP="00A77E3B">
      <w:pPr>
        <w:spacing w:line="300" w:lineRule="exact"/>
        <w:rPr>
          <w:rFonts w:ascii="Verdana" w:hAnsi="Verdana"/>
          <w:b/>
          <w:sz w:val="24"/>
          <w:szCs w:val="24"/>
          <w:lang w:val="nl-NL"/>
        </w:rPr>
      </w:pPr>
      <w:r w:rsidRPr="00A40615">
        <w:rPr>
          <w:rFonts w:ascii="Verdana" w:hAnsi="Verdana"/>
          <w:b/>
          <w:sz w:val="24"/>
          <w:szCs w:val="24"/>
          <w:lang w:val="nl-NL"/>
        </w:rPr>
        <w:lastRenderedPageBreak/>
        <w:t>Vraag 1</w:t>
      </w:r>
    </w:p>
    <w:p w:rsidR="00BF27A5" w:rsidRDefault="00953BE4" w:rsidP="00A77E3B">
      <w:pPr>
        <w:spacing w:line="300" w:lineRule="exact"/>
        <w:rPr>
          <w:rFonts w:ascii="Verdana" w:hAnsi="Verdana"/>
          <w:szCs w:val="22"/>
          <w:lang w:val="nl-NL"/>
        </w:rPr>
      </w:pPr>
      <w:r w:rsidRPr="00FE44C7">
        <w:rPr>
          <w:rFonts w:ascii="Verdana" w:hAnsi="Verdana"/>
          <w:szCs w:val="22"/>
          <w:lang w:val="nl-NL"/>
        </w:rPr>
        <w:t xml:space="preserve">Bepaal de activiteit van </w:t>
      </w:r>
      <w:r w:rsidRPr="00FE44C7">
        <w:rPr>
          <w:rFonts w:ascii="Verdana" w:hAnsi="Verdana"/>
          <w:szCs w:val="22"/>
          <w:vertAlign w:val="superscript"/>
          <w:lang w:val="nl-NL"/>
        </w:rPr>
        <w:t>134</w:t>
      </w:r>
      <w:r w:rsidRPr="00FE44C7">
        <w:rPr>
          <w:rFonts w:ascii="Verdana" w:hAnsi="Verdana"/>
          <w:szCs w:val="22"/>
          <w:lang w:val="nl-NL"/>
        </w:rPr>
        <w:t>Cs in het verzamelde stof.</w:t>
      </w:r>
    </w:p>
    <w:p w:rsidR="00BF27A5" w:rsidRDefault="00BF27A5" w:rsidP="00A77E3B">
      <w:pPr>
        <w:spacing w:line="300" w:lineRule="exact"/>
        <w:rPr>
          <w:rFonts w:ascii="Verdana" w:hAnsi="Verdana"/>
          <w:szCs w:val="22"/>
          <w:lang w:val="nl-NL"/>
        </w:rPr>
      </w:pPr>
    </w:p>
    <w:p w:rsidR="00953BE4" w:rsidRPr="00A40615" w:rsidRDefault="00953BE4" w:rsidP="00A77E3B">
      <w:pPr>
        <w:spacing w:line="300" w:lineRule="exact"/>
        <w:rPr>
          <w:rFonts w:ascii="Verdana" w:hAnsi="Verdana"/>
          <w:b/>
          <w:sz w:val="24"/>
          <w:szCs w:val="24"/>
          <w:lang w:val="nl-NL"/>
        </w:rPr>
      </w:pPr>
      <w:r w:rsidRPr="00A40615">
        <w:rPr>
          <w:rFonts w:ascii="Verdana" w:hAnsi="Verdana"/>
          <w:b/>
          <w:sz w:val="24"/>
          <w:szCs w:val="24"/>
          <w:lang w:val="nl-NL"/>
        </w:rPr>
        <w:t>Vraag 2</w:t>
      </w:r>
    </w:p>
    <w:p w:rsidR="00953BE4" w:rsidRPr="00FE44C7" w:rsidRDefault="00953BE4" w:rsidP="00A77E3B">
      <w:pPr>
        <w:spacing w:line="300" w:lineRule="exact"/>
        <w:rPr>
          <w:rFonts w:ascii="Verdana" w:hAnsi="Verdana"/>
          <w:szCs w:val="22"/>
          <w:lang w:val="nl-NL"/>
        </w:rPr>
      </w:pPr>
      <w:r w:rsidRPr="00FE44C7">
        <w:rPr>
          <w:rFonts w:ascii="Verdana" w:hAnsi="Verdana"/>
          <w:szCs w:val="22"/>
          <w:lang w:val="nl-NL"/>
        </w:rPr>
        <w:t xml:space="preserve">Ga na of de totale hoeveelheid stof op het dak van dit gebouw volgens de Nederlandse wetgeving </w:t>
      </w:r>
      <w:r>
        <w:rPr>
          <w:rFonts w:ascii="Verdana" w:hAnsi="Verdana"/>
          <w:szCs w:val="22"/>
          <w:lang w:val="nl-NL"/>
        </w:rPr>
        <w:t xml:space="preserve">onder reguliere omstandigheden </w:t>
      </w:r>
      <w:r w:rsidRPr="00FE44C7">
        <w:rPr>
          <w:rFonts w:ascii="Verdana" w:hAnsi="Verdana"/>
          <w:szCs w:val="22"/>
          <w:lang w:val="nl-NL"/>
        </w:rPr>
        <w:t>als radioactief afval zou moeten worden aangemerkt</w:t>
      </w:r>
      <w:r>
        <w:rPr>
          <w:rFonts w:ascii="Verdana" w:hAnsi="Verdana"/>
          <w:szCs w:val="22"/>
          <w:lang w:val="nl-NL"/>
        </w:rPr>
        <w:t xml:space="preserve"> (zie bijlage</w:t>
      </w:r>
      <w:r w:rsidR="00FC6619">
        <w:rPr>
          <w:rFonts w:ascii="Verdana" w:hAnsi="Verdana"/>
          <w:szCs w:val="22"/>
          <w:lang w:val="nl-NL"/>
        </w:rPr>
        <w:t>, blz. 20</w:t>
      </w:r>
      <w:r>
        <w:rPr>
          <w:rFonts w:ascii="Verdana" w:hAnsi="Verdana"/>
          <w:szCs w:val="22"/>
          <w:lang w:val="nl-NL"/>
        </w:rPr>
        <w:t>)</w:t>
      </w:r>
      <w:r w:rsidRPr="00FE44C7">
        <w:rPr>
          <w:rFonts w:ascii="Verdana" w:hAnsi="Verdana"/>
          <w:szCs w:val="22"/>
          <w:lang w:val="nl-NL"/>
        </w:rPr>
        <w:t>.</w:t>
      </w:r>
      <w:r>
        <w:rPr>
          <w:rFonts w:ascii="Verdana" w:hAnsi="Verdana"/>
          <w:szCs w:val="22"/>
          <w:lang w:val="nl-NL"/>
        </w:rPr>
        <w:t xml:space="preserve"> Ga hierbij uit van de veronderstelling dat de </w:t>
      </w:r>
      <w:r w:rsidRPr="00FE44C7">
        <w:rPr>
          <w:rFonts w:ascii="Verdana" w:hAnsi="Verdana"/>
          <w:szCs w:val="22"/>
          <w:vertAlign w:val="superscript"/>
          <w:lang w:val="nl-NL"/>
        </w:rPr>
        <w:t>13</w:t>
      </w:r>
      <w:r>
        <w:rPr>
          <w:rFonts w:ascii="Verdana" w:hAnsi="Verdana"/>
          <w:szCs w:val="22"/>
          <w:vertAlign w:val="superscript"/>
          <w:lang w:val="nl-NL"/>
        </w:rPr>
        <w:t>7</w:t>
      </w:r>
      <w:r w:rsidRPr="00FE44C7">
        <w:rPr>
          <w:rFonts w:ascii="Verdana" w:hAnsi="Verdana"/>
          <w:szCs w:val="22"/>
          <w:lang w:val="nl-NL"/>
        </w:rPr>
        <w:t>Cs</w:t>
      </w:r>
      <w:r>
        <w:rPr>
          <w:rFonts w:ascii="Verdana" w:hAnsi="Verdana"/>
          <w:szCs w:val="22"/>
          <w:lang w:val="nl-NL"/>
        </w:rPr>
        <w:t xml:space="preserve">-activiteit in het verzamelde stof gelijk is aan de bij vraag 1 berekende </w:t>
      </w:r>
      <w:r w:rsidRPr="00FE44C7">
        <w:rPr>
          <w:rFonts w:ascii="Verdana" w:hAnsi="Verdana"/>
          <w:szCs w:val="22"/>
          <w:vertAlign w:val="superscript"/>
          <w:lang w:val="nl-NL"/>
        </w:rPr>
        <w:t>134</w:t>
      </w:r>
      <w:r w:rsidRPr="00FE44C7">
        <w:rPr>
          <w:rFonts w:ascii="Verdana" w:hAnsi="Verdana"/>
          <w:szCs w:val="22"/>
          <w:lang w:val="nl-NL"/>
        </w:rPr>
        <w:t>Cs</w:t>
      </w:r>
      <w:r>
        <w:rPr>
          <w:rFonts w:ascii="Verdana" w:hAnsi="Verdana"/>
          <w:szCs w:val="22"/>
          <w:lang w:val="nl-NL"/>
        </w:rPr>
        <w:t>-activiteit. Indien u het antwoord op vraag 1 schuldig bent gebleven mag u uitgaan van 100 Bq.</w:t>
      </w:r>
    </w:p>
    <w:p w:rsidR="00656182" w:rsidRDefault="00656182" w:rsidP="00A77E3B">
      <w:pPr>
        <w:spacing w:line="300" w:lineRule="exact"/>
        <w:rPr>
          <w:rFonts w:ascii="Verdana" w:hAnsi="Verdana"/>
          <w:szCs w:val="22"/>
          <w:lang w:val="nl-NL"/>
        </w:rPr>
      </w:pPr>
    </w:p>
    <w:p w:rsidR="00953BE4" w:rsidRDefault="00953BE4" w:rsidP="00A77E3B">
      <w:pPr>
        <w:spacing w:line="300" w:lineRule="exact"/>
        <w:rPr>
          <w:rFonts w:ascii="Verdana" w:hAnsi="Verdana"/>
          <w:szCs w:val="22"/>
          <w:lang w:val="nl-NL"/>
        </w:rPr>
      </w:pPr>
      <w:r w:rsidRPr="00FE44C7">
        <w:rPr>
          <w:rFonts w:ascii="Verdana" w:hAnsi="Verdana"/>
          <w:szCs w:val="22"/>
          <w:lang w:val="nl-NL"/>
        </w:rPr>
        <w:t>In dit vraagstuk is de minimaal detecteerbare activiteit gedefinieerd als de activiteit die leidt tot een verhoging van de fotopiekinhoud die gelijk is aan driemaal de standaarddeviatie in de achtergrond in de fotopiek.</w:t>
      </w:r>
    </w:p>
    <w:p w:rsidR="00A40615" w:rsidRPr="00FE44C7" w:rsidRDefault="00A40615" w:rsidP="00A77E3B">
      <w:pPr>
        <w:spacing w:line="300" w:lineRule="exact"/>
        <w:rPr>
          <w:rFonts w:ascii="Verdana" w:hAnsi="Verdana"/>
          <w:szCs w:val="22"/>
          <w:lang w:val="nl-NL"/>
        </w:rPr>
      </w:pPr>
    </w:p>
    <w:p w:rsidR="00953BE4" w:rsidRPr="00A40615" w:rsidRDefault="00953BE4" w:rsidP="00A77E3B">
      <w:pPr>
        <w:spacing w:line="300" w:lineRule="exact"/>
        <w:rPr>
          <w:rFonts w:ascii="Verdana" w:hAnsi="Verdana"/>
          <w:b/>
          <w:sz w:val="24"/>
          <w:szCs w:val="24"/>
          <w:lang w:val="nl-NL"/>
        </w:rPr>
      </w:pPr>
      <w:r w:rsidRPr="00A40615">
        <w:rPr>
          <w:rFonts w:ascii="Verdana" w:hAnsi="Verdana"/>
          <w:b/>
          <w:sz w:val="24"/>
          <w:szCs w:val="24"/>
          <w:lang w:val="nl-NL"/>
        </w:rPr>
        <w:t>Vraag 3</w:t>
      </w:r>
    </w:p>
    <w:p w:rsidR="00953BE4" w:rsidRDefault="00953BE4" w:rsidP="00A77E3B">
      <w:pPr>
        <w:spacing w:line="300" w:lineRule="exact"/>
        <w:rPr>
          <w:rFonts w:ascii="Verdana" w:hAnsi="Verdana"/>
          <w:szCs w:val="22"/>
          <w:lang w:val="nl-NL"/>
        </w:rPr>
      </w:pPr>
      <w:r w:rsidRPr="00FE44C7">
        <w:rPr>
          <w:rFonts w:ascii="Verdana" w:hAnsi="Verdana"/>
          <w:szCs w:val="22"/>
          <w:lang w:val="nl-NL"/>
        </w:rPr>
        <w:t xml:space="preserve">Bereken de minimaal detecteerbare </w:t>
      </w:r>
      <w:r w:rsidRPr="00FE44C7">
        <w:rPr>
          <w:rFonts w:ascii="Verdana" w:hAnsi="Verdana"/>
          <w:szCs w:val="22"/>
          <w:vertAlign w:val="superscript"/>
          <w:lang w:val="nl-NL"/>
        </w:rPr>
        <w:t>134</w:t>
      </w:r>
      <w:r w:rsidRPr="00FE44C7">
        <w:rPr>
          <w:rFonts w:ascii="Verdana" w:hAnsi="Verdana"/>
          <w:szCs w:val="22"/>
          <w:lang w:val="nl-NL"/>
        </w:rPr>
        <w:t>Cs-</w:t>
      </w:r>
      <w:r>
        <w:rPr>
          <w:rFonts w:ascii="Verdana" w:hAnsi="Verdana"/>
          <w:szCs w:val="22"/>
          <w:lang w:val="nl-NL"/>
        </w:rPr>
        <w:t>activiteit in het verzamelde stof</w:t>
      </w:r>
      <w:r w:rsidRPr="00FE44C7">
        <w:rPr>
          <w:rFonts w:ascii="Verdana" w:hAnsi="Verdana"/>
          <w:szCs w:val="22"/>
          <w:lang w:val="nl-NL"/>
        </w:rPr>
        <w:t xml:space="preserve">. </w:t>
      </w:r>
      <w:r>
        <w:rPr>
          <w:rFonts w:ascii="Verdana" w:hAnsi="Verdana"/>
          <w:szCs w:val="22"/>
          <w:lang w:val="nl-NL"/>
        </w:rPr>
        <w:t>Deze berekening mag worden gebaseerd op één van de drie gegeven fotopieken. Motiveer uw keuze</w:t>
      </w:r>
      <w:r w:rsidR="00774A88">
        <w:rPr>
          <w:rFonts w:ascii="Verdana" w:hAnsi="Verdana"/>
          <w:szCs w:val="22"/>
          <w:lang w:val="nl-NL"/>
        </w:rPr>
        <w:t xml:space="preserve"> van de fotopiek</w:t>
      </w:r>
      <w:r>
        <w:rPr>
          <w:rFonts w:ascii="Verdana" w:hAnsi="Verdana"/>
          <w:szCs w:val="22"/>
          <w:lang w:val="nl-NL"/>
        </w:rPr>
        <w:t>.</w:t>
      </w:r>
    </w:p>
    <w:p w:rsidR="00656182" w:rsidRDefault="00656182" w:rsidP="00A77E3B">
      <w:pPr>
        <w:spacing w:line="300" w:lineRule="exact"/>
        <w:rPr>
          <w:rFonts w:ascii="Verdana" w:hAnsi="Verdana"/>
          <w:szCs w:val="22"/>
          <w:lang w:val="nl-NL"/>
        </w:rPr>
      </w:pPr>
    </w:p>
    <w:p w:rsidR="00953BE4" w:rsidRDefault="00953BE4" w:rsidP="00A77E3B">
      <w:pPr>
        <w:spacing w:line="300" w:lineRule="exact"/>
        <w:rPr>
          <w:rFonts w:ascii="Verdana" w:hAnsi="Verdana"/>
          <w:szCs w:val="22"/>
          <w:lang w:val="nl-NL"/>
        </w:rPr>
      </w:pPr>
      <w:r>
        <w:rPr>
          <w:rFonts w:ascii="Verdana" w:hAnsi="Verdana"/>
          <w:szCs w:val="22"/>
          <w:lang w:val="nl-NL"/>
        </w:rPr>
        <w:t>U vraagt zich af of de op het dak aanwezige activiteit ook vanuit een helikopter had kunnen worden ontdekt met een daartoe geschikte dosistempomonitor.</w:t>
      </w:r>
    </w:p>
    <w:p w:rsidR="00BF27A5" w:rsidRDefault="00BF27A5" w:rsidP="00A77E3B">
      <w:pPr>
        <w:spacing w:line="300" w:lineRule="exact"/>
        <w:rPr>
          <w:rFonts w:ascii="Verdana" w:hAnsi="Verdana"/>
          <w:szCs w:val="22"/>
          <w:lang w:val="nl-NL"/>
        </w:rPr>
      </w:pPr>
    </w:p>
    <w:p w:rsidR="00953BE4" w:rsidRPr="00A40615" w:rsidRDefault="00953BE4" w:rsidP="00A77E3B">
      <w:pPr>
        <w:spacing w:line="300" w:lineRule="exact"/>
        <w:rPr>
          <w:rFonts w:ascii="Verdana" w:hAnsi="Verdana"/>
          <w:b/>
          <w:sz w:val="24"/>
          <w:szCs w:val="24"/>
          <w:lang w:val="nl-NL"/>
        </w:rPr>
      </w:pPr>
      <w:r w:rsidRPr="00A40615">
        <w:rPr>
          <w:rFonts w:ascii="Verdana" w:hAnsi="Verdana"/>
          <w:b/>
          <w:sz w:val="24"/>
          <w:szCs w:val="24"/>
          <w:lang w:val="nl-NL"/>
        </w:rPr>
        <w:t>Aanvullende gegevens:</w:t>
      </w:r>
    </w:p>
    <w:p w:rsidR="00953BE4" w:rsidRPr="00025DFD" w:rsidRDefault="00235862" w:rsidP="00025DFD">
      <w:pPr>
        <w:pStyle w:val="ListParagraph"/>
        <w:numPr>
          <w:ilvl w:val="0"/>
          <w:numId w:val="49"/>
        </w:numPr>
        <w:spacing w:line="300" w:lineRule="exact"/>
        <w:rPr>
          <w:rFonts w:ascii="Verdana" w:hAnsi="Verdana"/>
          <w:szCs w:val="22"/>
          <w:lang w:val="nl-NL"/>
        </w:rPr>
      </w:pPr>
      <w:r>
        <w:rPr>
          <w:rFonts w:ascii="Verdana" w:hAnsi="Verdana"/>
          <w:szCs w:val="22"/>
          <w:lang w:val="nl-NL"/>
        </w:rPr>
        <w:t>H</w:t>
      </w:r>
      <w:r w:rsidR="00953BE4" w:rsidRPr="00025DFD">
        <w:rPr>
          <w:rFonts w:ascii="Verdana" w:hAnsi="Verdana"/>
          <w:szCs w:val="22"/>
          <w:lang w:val="nl-NL"/>
        </w:rPr>
        <w:t>et dak mag als een puntbron worden beschouwd;</w:t>
      </w:r>
    </w:p>
    <w:p w:rsidR="00953BE4" w:rsidRPr="00025DFD" w:rsidRDefault="00235862" w:rsidP="00025DFD">
      <w:pPr>
        <w:pStyle w:val="ListParagraph"/>
        <w:numPr>
          <w:ilvl w:val="0"/>
          <w:numId w:val="49"/>
        </w:numPr>
        <w:spacing w:line="300" w:lineRule="exact"/>
        <w:rPr>
          <w:rFonts w:ascii="Verdana" w:hAnsi="Verdana"/>
          <w:szCs w:val="22"/>
          <w:lang w:val="nl-NL"/>
        </w:rPr>
      </w:pPr>
      <w:r>
        <w:rPr>
          <w:rFonts w:ascii="Verdana" w:hAnsi="Verdana"/>
          <w:szCs w:val="22"/>
          <w:lang w:val="nl-NL"/>
        </w:rPr>
        <w:t>V</w:t>
      </w:r>
      <w:r w:rsidR="00953BE4" w:rsidRPr="00025DFD">
        <w:rPr>
          <w:rFonts w:ascii="Verdana" w:hAnsi="Verdana"/>
          <w:szCs w:val="22"/>
          <w:lang w:val="nl-NL"/>
        </w:rPr>
        <w:t>erondersteld mag worden dat besmettingen buiten het flatgebouw geen bijdrage aan het gemeten dosistempo geven;</w:t>
      </w:r>
    </w:p>
    <w:p w:rsidR="00953BE4" w:rsidRPr="00025DFD" w:rsidRDefault="00235862" w:rsidP="00025DFD">
      <w:pPr>
        <w:pStyle w:val="ListParagraph"/>
        <w:numPr>
          <w:ilvl w:val="0"/>
          <w:numId w:val="49"/>
        </w:numPr>
        <w:spacing w:line="300" w:lineRule="exact"/>
        <w:rPr>
          <w:rFonts w:ascii="Verdana" w:hAnsi="Verdana"/>
          <w:szCs w:val="22"/>
          <w:lang w:val="nl-NL"/>
        </w:rPr>
      </w:pPr>
      <w:r>
        <w:rPr>
          <w:rFonts w:ascii="Verdana" w:hAnsi="Verdana"/>
          <w:szCs w:val="22"/>
          <w:lang w:val="nl-NL"/>
        </w:rPr>
        <w:t>V</w:t>
      </w:r>
      <w:r w:rsidR="00953BE4" w:rsidRPr="00025DFD">
        <w:rPr>
          <w:rFonts w:ascii="Verdana" w:hAnsi="Verdana"/>
          <w:szCs w:val="22"/>
          <w:lang w:val="nl-NL"/>
        </w:rPr>
        <w:t>erzwakking van gammastraling in lucht mag worden verwaarloosd.</w:t>
      </w:r>
    </w:p>
    <w:p w:rsidR="00953BE4" w:rsidRDefault="00953BE4" w:rsidP="00A77E3B">
      <w:pPr>
        <w:spacing w:line="300" w:lineRule="exact"/>
        <w:rPr>
          <w:rFonts w:ascii="Verdana" w:hAnsi="Verdana"/>
          <w:szCs w:val="22"/>
          <w:lang w:val="nl-NL"/>
        </w:rPr>
      </w:pPr>
    </w:p>
    <w:p w:rsidR="00915AD6" w:rsidRPr="00FE44C7" w:rsidRDefault="00915AD6" w:rsidP="00A77E3B">
      <w:pPr>
        <w:spacing w:line="300" w:lineRule="exact"/>
        <w:rPr>
          <w:rFonts w:ascii="Verdana" w:hAnsi="Verdana"/>
          <w:szCs w:val="22"/>
          <w:lang w:val="nl-NL"/>
        </w:rPr>
      </w:pPr>
    </w:p>
    <w:p w:rsidR="00953BE4" w:rsidRPr="00A40615" w:rsidRDefault="00953BE4" w:rsidP="00A77E3B">
      <w:pPr>
        <w:spacing w:line="300" w:lineRule="exact"/>
        <w:rPr>
          <w:rFonts w:ascii="Verdana" w:hAnsi="Verdana"/>
          <w:b/>
          <w:sz w:val="24"/>
          <w:szCs w:val="22"/>
          <w:lang w:val="nl-NL"/>
        </w:rPr>
      </w:pPr>
      <w:r w:rsidRPr="00A40615">
        <w:rPr>
          <w:rFonts w:ascii="Verdana" w:hAnsi="Verdana"/>
          <w:b/>
          <w:sz w:val="24"/>
          <w:szCs w:val="22"/>
          <w:lang w:val="nl-NL"/>
        </w:rPr>
        <w:t>Vraag 4</w:t>
      </w:r>
    </w:p>
    <w:p w:rsidR="00A40615" w:rsidRDefault="00953BE4" w:rsidP="00A77E3B">
      <w:pPr>
        <w:spacing w:line="300" w:lineRule="exact"/>
        <w:rPr>
          <w:rFonts w:ascii="Verdana" w:hAnsi="Verdana"/>
          <w:szCs w:val="22"/>
          <w:lang w:val="nl-NL"/>
        </w:rPr>
      </w:pPr>
      <w:r>
        <w:rPr>
          <w:rFonts w:ascii="Verdana" w:hAnsi="Verdana"/>
          <w:szCs w:val="22"/>
          <w:lang w:val="nl-NL"/>
        </w:rPr>
        <w:t xml:space="preserve">Bereken hoe hoog de helikopter boven het dak van de hoogbouw moet vliegen om een verhoging van het omgevingsdosisequivalenttempo met </w:t>
      </w:r>
    </w:p>
    <w:p w:rsidR="00774A88" w:rsidRDefault="00953BE4" w:rsidP="00A77E3B">
      <w:pPr>
        <w:spacing w:line="300" w:lineRule="exact"/>
        <w:rPr>
          <w:rFonts w:ascii="Verdana" w:hAnsi="Verdana"/>
          <w:szCs w:val="22"/>
          <w:lang w:val="nl-NL"/>
        </w:rPr>
      </w:pPr>
      <w:r>
        <w:rPr>
          <w:rFonts w:ascii="Verdana" w:hAnsi="Verdana"/>
          <w:szCs w:val="22"/>
          <w:lang w:val="nl-NL"/>
        </w:rPr>
        <w:t>0,1</w:t>
      </w:r>
      <w:r w:rsidR="00021A03">
        <w:rPr>
          <w:rFonts w:ascii="Verdana" w:hAnsi="Verdana"/>
          <w:szCs w:val="22"/>
          <w:lang w:val="nl-NL"/>
        </w:rPr>
        <w:t>0</w:t>
      </w:r>
      <w:r>
        <w:rPr>
          <w:rFonts w:ascii="Verdana" w:hAnsi="Verdana"/>
          <w:szCs w:val="22"/>
          <w:lang w:val="nl-NL"/>
        </w:rPr>
        <w:t xml:space="preserve"> µSv per uur te geven. </w:t>
      </w:r>
    </w:p>
    <w:p w:rsidR="00953BE4" w:rsidRPr="00D05138" w:rsidRDefault="00953BE4" w:rsidP="00A77E3B">
      <w:pPr>
        <w:spacing w:line="300" w:lineRule="exact"/>
        <w:rPr>
          <w:rFonts w:ascii="Verdana" w:hAnsi="Verdana"/>
          <w:b/>
          <w:bCs/>
          <w:sz w:val="28"/>
          <w:szCs w:val="28"/>
          <w:lang w:val="nl-NL"/>
        </w:rPr>
      </w:pPr>
      <w:r>
        <w:rPr>
          <w:rFonts w:ascii="Verdana" w:hAnsi="Verdana"/>
          <w:szCs w:val="22"/>
          <w:lang w:val="nl-NL"/>
        </w:rPr>
        <w:t>Doe op basis van uw antwoord een uitspraak over de stelling dat met een helikopter deze besmetting had kunnen worden vastgesteld</w:t>
      </w:r>
      <w:r w:rsidR="00235862">
        <w:rPr>
          <w:rFonts w:ascii="Verdana" w:hAnsi="Verdana"/>
          <w:szCs w:val="22"/>
          <w:lang w:val="nl-NL"/>
        </w:rPr>
        <w:t>.</w:t>
      </w:r>
    </w:p>
    <w:sectPr w:rsidR="00953BE4" w:rsidRPr="00D05138" w:rsidSect="004D07BC">
      <w:headerReference w:type="default" r:id="rId15"/>
      <w:footerReference w:type="default" r:id="rId16"/>
      <w:pgSz w:w="11906" w:h="16838" w:code="9"/>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F7" w:rsidRDefault="007430F7">
      <w:r>
        <w:separator/>
      </w:r>
    </w:p>
  </w:endnote>
  <w:endnote w:type="continuationSeparator" w:id="0">
    <w:p w:rsidR="007430F7" w:rsidRDefault="00743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F7" w:rsidRDefault="006A54B8">
    <w:pPr>
      <w:pStyle w:val="Footer"/>
      <w:jc w:val="center"/>
    </w:pPr>
    <w:r>
      <w:fldChar w:fldCharType="begin"/>
    </w:r>
    <w:r w:rsidR="007430F7">
      <w:instrText xml:space="preserve"> PAGE   \* MERGEFORMAT </w:instrText>
    </w:r>
    <w:r>
      <w:fldChar w:fldCharType="separate"/>
    </w:r>
    <w:r w:rsidR="00277806">
      <w:rPr>
        <w:noProof/>
      </w:rPr>
      <w:t>1</w:t>
    </w:r>
    <w:r>
      <w:rPr>
        <w:noProof/>
      </w:rPr>
      <w:fldChar w:fldCharType="end"/>
    </w:r>
  </w:p>
  <w:p w:rsidR="007430F7" w:rsidRDefault="007430F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F7" w:rsidRDefault="007430F7">
      <w:r>
        <w:separator/>
      </w:r>
    </w:p>
  </w:footnote>
  <w:footnote w:type="continuationSeparator" w:id="0">
    <w:p w:rsidR="007430F7" w:rsidRDefault="00743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F7" w:rsidRPr="0077534B" w:rsidRDefault="007430F7">
    <w:pPr>
      <w:pStyle w:val="Header"/>
      <w:rPr>
        <w:rFonts w:ascii="Verdana" w:hAnsi="Verdana"/>
        <w:sz w:val="22"/>
        <w:szCs w:val="22"/>
        <w:lang w:val="es-ES"/>
      </w:rPr>
    </w:pPr>
    <w:r w:rsidRPr="0077534B">
      <w:rPr>
        <w:rFonts w:ascii="Verdana" w:hAnsi="Verdana"/>
        <w:sz w:val="22"/>
        <w:szCs w:val="22"/>
        <w:lang w:val="es-ES"/>
      </w:rPr>
      <w:tab/>
    </w:r>
    <w:r w:rsidRPr="0077534B">
      <w:rPr>
        <w:rFonts w:ascii="Verdana" w:hAnsi="Verdana"/>
        <w:sz w:val="22"/>
        <w:szCs w:val="22"/>
        <w:lang w:val="es-ES"/>
      </w:rPr>
      <w:tab/>
      <w:t xml:space="preserve">Embargo  </w:t>
    </w:r>
    <w:r>
      <w:rPr>
        <w:rFonts w:ascii="Verdana" w:hAnsi="Verdana"/>
        <w:sz w:val="22"/>
        <w:szCs w:val="22"/>
        <w:lang w:val="es-ES"/>
      </w:rPr>
      <w:t>10 december</w:t>
    </w:r>
    <w:r w:rsidRPr="0077534B">
      <w:rPr>
        <w:rFonts w:ascii="Verdana" w:hAnsi="Verdana"/>
        <w:sz w:val="22"/>
        <w:szCs w:val="22"/>
        <w:lang w:val="es-ES"/>
      </w:rP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1776CE0"/>
    <w:multiLevelType w:val="hybridMultilevel"/>
    <w:tmpl w:val="3990C5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3500E5"/>
    <w:multiLevelType w:val="hybridMultilevel"/>
    <w:tmpl w:val="20B2D4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7947446"/>
    <w:multiLevelType w:val="hybridMultilevel"/>
    <w:tmpl w:val="D91E08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B26B41"/>
    <w:multiLevelType w:val="hybridMultilevel"/>
    <w:tmpl w:val="D3B45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805575A"/>
    <w:multiLevelType w:val="hybridMultilevel"/>
    <w:tmpl w:val="E196F0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F27104"/>
    <w:multiLevelType w:val="hybridMultilevel"/>
    <w:tmpl w:val="CE3AFFA4"/>
    <w:lvl w:ilvl="0" w:tplc="04404DE2">
      <w:start w:val="1"/>
      <w:numFmt w:val="bullet"/>
      <w:lvlText w:val=""/>
      <w:lvlJc w:val="left"/>
      <w:pPr>
        <w:tabs>
          <w:tab w:val="num" w:pos="34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7">
    <w:nsid w:val="13153553"/>
    <w:multiLevelType w:val="hybridMultilevel"/>
    <w:tmpl w:val="3B686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B07C85"/>
    <w:multiLevelType w:val="hybridMultilevel"/>
    <w:tmpl w:val="A2CE4B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6F15482"/>
    <w:multiLevelType w:val="hybridMultilevel"/>
    <w:tmpl w:val="75A84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8F81E2C"/>
    <w:multiLevelType w:val="hybridMultilevel"/>
    <w:tmpl w:val="5F942424"/>
    <w:lvl w:ilvl="0" w:tplc="04130005">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11">
    <w:nsid w:val="193115C2"/>
    <w:multiLevelType w:val="hybridMultilevel"/>
    <w:tmpl w:val="EE20CD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615C03"/>
    <w:multiLevelType w:val="hybridMultilevel"/>
    <w:tmpl w:val="674683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C9779CA"/>
    <w:multiLevelType w:val="hybridMultilevel"/>
    <w:tmpl w:val="1CBA63CE"/>
    <w:lvl w:ilvl="0" w:tplc="0413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94710D"/>
    <w:multiLevelType w:val="hybridMultilevel"/>
    <w:tmpl w:val="84A4F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DC6651C"/>
    <w:multiLevelType w:val="hybridMultilevel"/>
    <w:tmpl w:val="1DDAB55C"/>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nsid w:val="2308332F"/>
    <w:multiLevelType w:val="hybridMultilevel"/>
    <w:tmpl w:val="7D0EFD52"/>
    <w:lvl w:ilvl="0" w:tplc="ACD4B3BE">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17">
    <w:nsid w:val="23937B62"/>
    <w:multiLevelType w:val="hybridMultilevel"/>
    <w:tmpl w:val="6562C0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5956E99"/>
    <w:multiLevelType w:val="hybridMultilevel"/>
    <w:tmpl w:val="C8842230"/>
    <w:lvl w:ilvl="0" w:tplc="2D020836">
      <w:start w:val="1"/>
      <w:numFmt w:val="bullet"/>
      <w:lvlText w:val=""/>
      <w:lvlJc w:val="left"/>
      <w:pPr>
        <w:tabs>
          <w:tab w:val="num" w:pos="786"/>
        </w:tabs>
        <w:ind w:left="786" w:hanging="360"/>
      </w:pPr>
      <w:rPr>
        <w:rFonts w:ascii="Wingdings" w:hAnsi="Wingdings" w:hint="default"/>
      </w:rPr>
    </w:lvl>
    <w:lvl w:ilvl="1" w:tplc="04130005">
      <w:start w:val="1"/>
      <w:numFmt w:val="bullet"/>
      <w:lvlText w:val=""/>
      <w:lvlJc w:val="left"/>
      <w:pPr>
        <w:tabs>
          <w:tab w:val="num" w:pos="1506"/>
        </w:tabs>
        <w:ind w:left="1506" w:hanging="360"/>
      </w:pPr>
      <w:rPr>
        <w:rFonts w:ascii="Wingdings" w:hAnsi="Wingdings"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271E6724"/>
    <w:multiLevelType w:val="hybridMultilevel"/>
    <w:tmpl w:val="1988CFF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nsid w:val="274715EA"/>
    <w:multiLevelType w:val="hybridMultilevel"/>
    <w:tmpl w:val="E42E6C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94B5190"/>
    <w:multiLevelType w:val="hybridMultilevel"/>
    <w:tmpl w:val="FC607CDC"/>
    <w:lvl w:ilvl="0" w:tplc="67D6FE84">
      <w:start w:val="1"/>
      <w:numFmt w:val="bullet"/>
      <w:pStyle w:val="platteteks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A0C4C99"/>
    <w:multiLevelType w:val="hybridMultilevel"/>
    <w:tmpl w:val="77E61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A4300D1"/>
    <w:multiLevelType w:val="hybridMultilevel"/>
    <w:tmpl w:val="26420FCE"/>
    <w:lvl w:ilvl="0" w:tplc="03CAA7F2">
      <w:start w:val="1"/>
      <w:numFmt w:val="bullet"/>
      <w:lvlText w:val="-"/>
      <w:lvlJc w:val="left"/>
      <w:pPr>
        <w:tabs>
          <w:tab w:val="num" w:pos="0"/>
        </w:tabs>
        <w:ind w:left="340" w:hanging="34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FB640F"/>
    <w:multiLevelType w:val="hybridMultilevel"/>
    <w:tmpl w:val="CE6A3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DB7033D"/>
    <w:multiLevelType w:val="hybridMultilevel"/>
    <w:tmpl w:val="7EBEA122"/>
    <w:lvl w:ilvl="0" w:tplc="04130001">
      <w:start w:val="1"/>
      <w:numFmt w:val="bullet"/>
      <w:lvlText w:val=""/>
      <w:lvlJc w:val="left"/>
      <w:pPr>
        <w:tabs>
          <w:tab w:val="num" w:pos="720"/>
        </w:tabs>
        <w:ind w:left="720" w:hanging="360"/>
      </w:pPr>
      <w:rPr>
        <w:rFonts w:ascii="Symbol" w:hAnsi="Symbol" w:hint="default"/>
      </w:rPr>
    </w:lvl>
    <w:lvl w:ilvl="1" w:tplc="52DE948E">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EB23011"/>
    <w:multiLevelType w:val="hybridMultilevel"/>
    <w:tmpl w:val="702E254E"/>
    <w:lvl w:ilvl="0" w:tplc="6E0064C0">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30FA10DA"/>
    <w:multiLevelType w:val="hybridMultilevel"/>
    <w:tmpl w:val="4F20D2C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32E83B3A"/>
    <w:multiLevelType w:val="hybridMultilevel"/>
    <w:tmpl w:val="BC72DC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92E5A97"/>
    <w:multiLevelType w:val="hybridMultilevel"/>
    <w:tmpl w:val="32DEF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B7F447F"/>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448562D7"/>
    <w:multiLevelType w:val="hybridMultilevel"/>
    <w:tmpl w:val="46F8E6C6"/>
    <w:lvl w:ilvl="0" w:tplc="04404DE2">
      <w:start w:val="1"/>
      <w:numFmt w:val="bullet"/>
      <w:lvlText w:val=""/>
      <w:lvlJc w:val="left"/>
      <w:pPr>
        <w:tabs>
          <w:tab w:val="num" w:pos="34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2">
    <w:nsid w:val="462250BD"/>
    <w:multiLevelType w:val="hybridMultilevel"/>
    <w:tmpl w:val="49CED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6D51535"/>
    <w:multiLevelType w:val="hybridMultilevel"/>
    <w:tmpl w:val="B2BA06EE"/>
    <w:lvl w:ilvl="0" w:tplc="04130005">
      <w:start w:val="1"/>
      <w:numFmt w:val="bullet"/>
      <w:lvlText w:val=""/>
      <w:lvlJc w:val="left"/>
      <w:pPr>
        <w:ind w:left="1060" w:hanging="360"/>
      </w:pPr>
      <w:rPr>
        <w:rFonts w:ascii="Wingdings" w:hAnsi="Wingdings" w:hint="default"/>
      </w:rPr>
    </w:lvl>
    <w:lvl w:ilvl="1" w:tplc="04130003" w:tentative="1">
      <w:start w:val="1"/>
      <w:numFmt w:val="bullet"/>
      <w:lvlText w:val="o"/>
      <w:lvlJc w:val="left"/>
      <w:pPr>
        <w:ind w:left="1780" w:hanging="360"/>
      </w:pPr>
      <w:rPr>
        <w:rFonts w:ascii="Courier New" w:hAnsi="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34">
    <w:nsid w:val="52B53B78"/>
    <w:multiLevelType w:val="hybridMultilevel"/>
    <w:tmpl w:val="5B3EAB4C"/>
    <w:lvl w:ilvl="0" w:tplc="04130005">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5">
    <w:nsid w:val="58F45332"/>
    <w:multiLevelType w:val="hybridMultilevel"/>
    <w:tmpl w:val="EB04B5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B9400AF"/>
    <w:multiLevelType w:val="hybridMultilevel"/>
    <w:tmpl w:val="D158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C83636B"/>
    <w:multiLevelType w:val="hybridMultilevel"/>
    <w:tmpl w:val="A81A7928"/>
    <w:lvl w:ilvl="0" w:tplc="ACD4B3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8">
    <w:nsid w:val="63643F61"/>
    <w:multiLevelType w:val="hybridMultilevel"/>
    <w:tmpl w:val="6CD235C4"/>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9">
    <w:nsid w:val="63A15758"/>
    <w:multiLevelType w:val="hybridMultilevel"/>
    <w:tmpl w:val="389895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45449B3"/>
    <w:multiLevelType w:val="hybridMultilevel"/>
    <w:tmpl w:val="3A949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85717EC"/>
    <w:multiLevelType w:val="hybridMultilevel"/>
    <w:tmpl w:val="CBE006BE"/>
    <w:lvl w:ilvl="0" w:tplc="04130005">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42">
    <w:nsid w:val="690F288C"/>
    <w:multiLevelType w:val="hybridMultilevel"/>
    <w:tmpl w:val="94529322"/>
    <w:lvl w:ilvl="0" w:tplc="04404DE2">
      <w:start w:val="1"/>
      <w:numFmt w:val="bullet"/>
      <w:lvlText w:val=""/>
      <w:lvlJc w:val="left"/>
      <w:pPr>
        <w:tabs>
          <w:tab w:val="num" w:pos="34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3">
    <w:nsid w:val="6C0B42DD"/>
    <w:multiLevelType w:val="hybridMultilevel"/>
    <w:tmpl w:val="9EEAE496"/>
    <w:lvl w:ilvl="0" w:tplc="3746E39A">
      <w:start w:val="1"/>
      <w:numFmt w:val="bullet"/>
      <w:lvlText w:val=""/>
      <w:lvlJc w:val="left"/>
      <w:pPr>
        <w:tabs>
          <w:tab w:val="num" w:pos="530"/>
        </w:tabs>
        <w:ind w:left="45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FB2EC8"/>
    <w:multiLevelType w:val="hybridMultilevel"/>
    <w:tmpl w:val="A866D1F2"/>
    <w:lvl w:ilvl="0" w:tplc="666A5E5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DEF3C38"/>
    <w:multiLevelType w:val="hybridMultilevel"/>
    <w:tmpl w:val="2C4CA380"/>
    <w:lvl w:ilvl="0" w:tplc="74A43A8A">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1C0D6D"/>
    <w:multiLevelType w:val="hybridMultilevel"/>
    <w:tmpl w:val="874038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92E2B2A"/>
    <w:multiLevelType w:val="hybridMultilevel"/>
    <w:tmpl w:val="2A7E90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A125BC7"/>
    <w:multiLevelType w:val="hybridMultilevel"/>
    <w:tmpl w:val="70920FFA"/>
    <w:lvl w:ilvl="0" w:tplc="04130001">
      <w:start w:val="1"/>
      <w:numFmt w:val="bullet"/>
      <w:lvlText w:val=""/>
      <w:lvlJc w:val="left"/>
      <w:pPr>
        <w:ind w:left="720" w:hanging="360"/>
      </w:pPr>
      <w:rPr>
        <w:rFonts w:ascii="Symbol" w:hAnsi="Symbol" w:hint="default"/>
      </w:rPr>
    </w:lvl>
    <w:lvl w:ilvl="1" w:tplc="35A6779A">
      <w:numFmt w:val="bullet"/>
      <w:lvlText w:val="-"/>
      <w:lvlJc w:val="left"/>
      <w:pPr>
        <w:ind w:left="1440" w:hanging="360"/>
      </w:pPr>
      <w:rPr>
        <w:rFonts w:ascii="Times New Roman" w:eastAsia="Times New Roman" w:hAnsi="Times New Roman" w:hint="default"/>
        <w:i/>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DE92586"/>
    <w:multiLevelType w:val="hybridMultilevel"/>
    <w:tmpl w:val="8B189B6E"/>
    <w:lvl w:ilvl="0" w:tplc="6E0064C0">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1"/>
  </w:num>
  <w:num w:numId="3">
    <w:abstractNumId w:val="8"/>
  </w:num>
  <w:num w:numId="4">
    <w:abstractNumId w:val="20"/>
  </w:num>
  <w:num w:numId="5">
    <w:abstractNumId w:val="47"/>
  </w:num>
  <w:num w:numId="6">
    <w:abstractNumId w:val="34"/>
  </w:num>
  <w:num w:numId="7">
    <w:abstractNumId w:val="11"/>
  </w:num>
  <w:num w:numId="8">
    <w:abstractNumId w:val="5"/>
  </w:num>
  <w:num w:numId="9">
    <w:abstractNumId w:val="4"/>
  </w:num>
  <w:num w:numId="10">
    <w:abstractNumId w:val="16"/>
  </w:num>
  <w:num w:numId="11">
    <w:abstractNumId w:val="28"/>
  </w:num>
  <w:num w:numId="12">
    <w:abstractNumId w:val="10"/>
  </w:num>
  <w:num w:numId="13">
    <w:abstractNumId w:val="41"/>
  </w:num>
  <w:num w:numId="14">
    <w:abstractNumId w:val="3"/>
  </w:num>
  <w:num w:numId="15">
    <w:abstractNumId w:val="18"/>
  </w:num>
  <w:num w:numId="16">
    <w:abstractNumId w:val="37"/>
  </w:num>
  <w:num w:numId="17">
    <w:abstractNumId w:val="12"/>
  </w:num>
  <w:num w:numId="18">
    <w:abstractNumId w:val="49"/>
  </w:num>
  <w:num w:numId="19">
    <w:abstractNumId w:val="44"/>
  </w:num>
  <w:num w:numId="20">
    <w:abstractNumId w:val="23"/>
  </w:num>
  <w:num w:numId="21">
    <w:abstractNumId w:val="33"/>
  </w:num>
  <w:num w:numId="22">
    <w:abstractNumId w:val="39"/>
  </w:num>
  <w:num w:numId="23">
    <w:abstractNumId w:val="46"/>
  </w:num>
  <w:num w:numId="24">
    <w:abstractNumId w:val="15"/>
  </w:num>
  <w:num w:numId="25">
    <w:abstractNumId w:val="27"/>
  </w:num>
  <w:num w:numId="26">
    <w:abstractNumId w:val="26"/>
  </w:num>
  <w:num w:numId="27">
    <w:abstractNumId w:val="7"/>
  </w:num>
  <w:num w:numId="28">
    <w:abstractNumId w:val="48"/>
  </w:num>
  <w:num w:numId="29">
    <w:abstractNumId w:val="35"/>
  </w:num>
  <w:num w:numId="30">
    <w:abstractNumId w:val="2"/>
  </w:num>
  <w:num w:numId="31">
    <w:abstractNumId w:val="1"/>
  </w:num>
  <w:num w:numId="32">
    <w:abstractNumId w:val="6"/>
  </w:num>
  <w:num w:numId="33">
    <w:abstractNumId w:val="31"/>
  </w:num>
  <w:num w:numId="34">
    <w:abstractNumId w:val="43"/>
  </w:num>
  <w:num w:numId="35">
    <w:abstractNumId w:val="19"/>
  </w:num>
  <w:num w:numId="36">
    <w:abstractNumId w:val="17"/>
  </w:num>
  <w:num w:numId="37">
    <w:abstractNumId w:val="38"/>
  </w:num>
  <w:num w:numId="38">
    <w:abstractNumId w:val="40"/>
  </w:num>
  <w:num w:numId="39">
    <w:abstractNumId w:val="45"/>
  </w:num>
  <w:num w:numId="40">
    <w:abstractNumId w:val="32"/>
  </w:num>
  <w:num w:numId="41">
    <w:abstractNumId w:val="36"/>
  </w:num>
  <w:num w:numId="42">
    <w:abstractNumId w:val="42"/>
  </w:num>
  <w:num w:numId="43">
    <w:abstractNumId w:val="25"/>
  </w:num>
  <w:num w:numId="44">
    <w:abstractNumId w:val="14"/>
  </w:num>
  <w:num w:numId="45">
    <w:abstractNumId w:val="13"/>
  </w:num>
  <w:num w:numId="46">
    <w:abstractNumId w:val="9"/>
  </w:num>
  <w:num w:numId="47">
    <w:abstractNumId w:val="24"/>
  </w:num>
  <w:num w:numId="48">
    <w:abstractNumId w:val="29"/>
  </w:num>
  <w:num w:numId="49">
    <w:abstractNumId w:val="22"/>
  </w:num>
  <w:num w:numId="5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A494C"/>
    <w:rsid w:val="000008BB"/>
    <w:rsid w:val="00000C2D"/>
    <w:rsid w:val="0000102E"/>
    <w:rsid w:val="0000108C"/>
    <w:rsid w:val="00004252"/>
    <w:rsid w:val="00004910"/>
    <w:rsid w:val="00007F51"/>
    <w:rsid w:val="00011D25"/>
    <w:rsid w:val="000169F7"/>
    <w:rsid w:val="00016EDA"/>
    <w:rsid w:val="00020694"/>
    <w:rsid w:val="0002131B"/>
    <w:rsid w:val="0002147F"/>
    <w:rsid w:val="00021A03"/>
    <w:rsid w:val="00025DFD"/>
    <w:rsid w:val="00027B3F"/>
    <w:rsid w:val="00031CD1"/>
    <w:rsid w:val="000325A6"/>
    <w:rsid w:val="00043D32"/>
    <w:rsid w:val="000474E2"/>
    <w:rsid w:val="00047753"/>
    <w:rsid w:val="00050A37"/>
    <w:rsid w:val="00050CC2"/>
    <w:rsid w:val="00050E64"/>
    <w:rsid w:val="00051949"/>
    <w:rsid w:val="000552ED"/>
    <w:rsid w:val="000554E5"/>
    <w:rsid w:val="00057E91"/>
    <w:rsid w:val="00061237"/>
    <w:rsid w:val="000632D2"/>
    <w:rsid w:val="00065024"/>
    <w:rsid w:val="00067DD0"/>
    <w:rsid w:val="00073FE6"/>
    <w:rsid w:val="00083DA8"/>
    <w:rsid w:val="00083ECF"/>
    <w:rsid w:val="00095501"/>
    <w:rsid w:val="000A0A34"/>
    <w:rsid w:val="000A2A04"/>
    <w:rsid w:val="000A37D4"/>
    <w:rsid w:val="000A3C8F"/>
    <w:rsid w:val="000A4606"/>
    <w:rsid w:val="000A494C"/>
    <w:rsid w:val="000A49D3"/>
    <w:rsid w:val="000A60DB"/>
    <w:rsid w:val="000A71D8"/>
    <w:rsid w:val="000B25C9"/>
    <w:rsid w:val="000B3569"/>
    <w:rsid w:val="000B4DC8"/>
    <w:rsid w:val="000B6FC1"/>
    <w:rsid w:val="000C08C7"/>
    <w:rsid w:val="000C4F46"/>
    <w:rsid w:val="000C5138"/>
    <w:rsid w:val="000C53BC"/>
    <w:rsid w:val="000D1B85"/>
    <w:rsid w:val="000D28CD"/>
    <w:rsid w:val="000D3E77"/>
    <w:rsid w:val="000D3EFC"/>
    <w:rsid w:val="000E0446"/>
    <w:rsid w:val="000E61DD"/>
    <w:rsid w:val="000F1665"/>
    <w:rsid w:val="000F340D"/>
    <w:rsid w:val="000F4C49"/>
    <w:rsid w:val="00102C53"/>
    <w:rsid w:val="0010345C"/>
    <w:rsid w:val="0011100C"/>
    <w:rsid w:val="001117A0"/>
    <w:rsid w:val="00112E2C"/>
    <w:rsid w:val="00113819"/>
    <w:rsid w:val="00114A63"/>
    <w:rsid w:val="0012677A"/>
    <w:rsid w:val="00130136"/>
    <w:rsid w:val="00131FF4"/>
    <w:rsid w:val="00132538"/>
    <w:rsid w:val="00141A58"/>
    <w:rsid w:val="00142FF9"/>
    <w:rsid w:val="00145A4B"/>
    <w:rsid w:val="001525AB"/>
    <w:rsid w:val="00153904"/>
    <w:rsid w:val="00156266"/>
    <w:rsid w:val="001568D4"/>
    <w:rsid w:val="00156FDD"/>
    <w:rsid w:val="001570C9"/>
    <w:rsid w:val="00157909"/>
    <w:rsid w:val="00162830"/>
    <w:rsid w:val="001658C3"/>
    <w:rsid w:val="00170F82"/>
    <w:rsid w:val="00171C75"/>
    <w:rsid w:val="00175C30"/>
    <w:rsid w:val="00176595"/>
    <w:rsid w:val="00176C53"/>
    <w:rsid w:val="00180C57"/>
    <w:rsid w:val="001920FF"/>
    <w:rsid w:val="00192858"/>
    <w:rsid w:val="001A1D34"/>
    <w:rsid w:val="001A4799"/>
    <w:rsid w:val="001B2D78"/>
    <w:rsid w:val="001B4902"/>
    <w:rsid w:val="001B52FA"/>
    <w:rsid w:val="001B5C83"/>
    <w:rsid w:val="001B6E45"/>
    <w:rsid w:val="001B6F05"/>
    <w:rsid w:val="001C4718"/>
    <w:rsid w:val="001D1054"/>
    <w:rsid w:val="001D2A6A"/>
    <w:rsid w:val="001D45F8"/>
    <w:rsid w:val="001D596C"/>
    <w:rsid w:val="001D7DDB"/>
    <w:rsid w:val="001E0197"/>
    <w:rsid w:val="001E24C1"/>
    <w:rsid w:val="001E4CF4"/>
    <w:rsid w:val="001F1993"/>
    <w:rsid w:val="001F4E68"/>
    <w:rsid w:val="00202249"/>
    <w:rsid w:val="00202274"/>
    <w:rsid w:val="0020369D"/>
    <w:rsid w:val="002044F3"/>
    <w:rsid w:val="00204E12"/>
    <w:rsid w:val="00207901"/>
    <w:rsid w:val="00207AB9"/>
    <w:rsid w:val="0021137E"/>
    <w:rsid w:val="00213AEB"/>
    <w:rsid w:val="00217FC6"/>
    <w:rsid w:val="002215DF"/>
    <w:rsid w:val="00223EF1"/>
    <w:rsid w:val="0022565B"/>
    <w:rsid w:val="00225DD1"/>
    <w:rsid w:val="00226E8C"/>
    <w:rsid w:val="00230993"/>
    <w:rsid w:val="0023370F"/>
    <w:rsid w:val="0023431E"/>
    <w:rsid w:val="00234B0A"/>
    <w:rsid w:val="00235862"/>
    <w:rsid w:val="00245A61"/>
    <w:rsid w:val="0025505F"/>
    <w:rsid w:val="00256256"/>
    <w:rsid w:val="0026336D"/>
    <w:rsid w:val="002634DD"/>
    <w:rsid w:val="00264BAB"/>
    <w:rsid w:val="00266B1C"/>
    <w:rsid w:val="00266C46"/>
    <w:rsid w:val="00266DC6"/>
    <w:rsid w:val="00271C83"/>
    <w:rsid w:val="00276C64"/>
    <w:rsid w:val="00277806"/>
    <w:rsid w:val="002816B8"/>
    <w:rsid w:val="00281844"/>
    <w:rsid w:val="00281A71"/>
    <w:rsid w:val="00282E68"/>
    <w:rsid w:val="0029097B"/>
    <w:rsid w:val="002928B0"/>
    <w:rsid w:val="0029468A"/>
    <w:rsid w:val="00294CC1"/>
    <w:rsid w:val="00296625"/>
    <w:rsid w:val="002A4C89"/>
    <w:rsid w:val="002A4DEF"/>
    <w:rsid w:val="002A5DE8"/>
    <w:rsid w:val="002B3CE8"/>
    <w:rsid w:val="002B7AB7"/>
    <w:rsid w:val="002C07A1"/>
    <w:rsid w:val="002C07AF"/>
    <w:rsid w:val="002C3E77"/>
    <w:rsid w:val="002C420A"/>
    <w:rsid w:val="002D05A9"/>
    <w:rsid w:val="002D311A"/>
    <w:rsid w:val="002D69CF"/>
    <w:rsid w:val="002D6F2A"/>
    <w:rsid w:val="002D75CC"/>
    <w:rsid w:val="002E0294"/>
    <w:rsid w:val="002E22B8"/>
    <w:rsid w:val="002E5A95"/>
    <w:rsid w:val="002F0310"/>
    <w:rsid w:val="0030193F"/>
    <w:rsid w:val="003026C2"/>
    <w:rsid w:val="00303F04"/>
    <w:rsid w:val="00306CB1"/>
    <w:rsid w:val="00316CB3"/>
    <w:rsid w:val="00317863"/>
    <w:rsid w:val="00317C62"/>
    <w:rsid w:val="0032306D"/>
    <w:rsid w:val="00323617"/>
    <w:rsid w:val="00330228"/>
    <w:rsid w:val="0033278C"/>
    <w:rsid w:val="00333F10"/>
    <w:rsid w:val="00343653"/>
    <w:rsid w:val="003444A3"/>
    <w:rsid w:val="00345133"/>
    <w:rsid w:val="0034686C"/>
    <w:rsid w:val="0035326D"/>
    <w:rsid w:val="00353E7A"/>
    <w:rsid w:val="003603E9"/>
    <w:rsid w:val="00366293"/>
    <w:rsid w:val="003669FC"/>
    <w:rsid w:val="003670CC"/>
    <w:rsid w:val="0037009C"/>
    <w:rsid w:val="003707A7"/>
    <w:rsid w:val="00370B5F"/>
    <w:rsid w:val="0037197F"/>
    <w:rsid w:val="003724DF"/>
    <w:rsid w:val="00387ABC"/>
    <w:rsid w:val="0039482D"/>
    <w:rsid w:val="00394ED2"/>
    <w:rsid w:val="00396BF7"/>
    <w:rsid w:val="003A0924"/>
    <w:rsid w:val="003A3E03"/>
    <w:rsid w:val="003A5871"/>
    <w:rsid w:val="003A58AD"/>
    <w:rsid w:val="003A5B7D"/>
    <w:rsid w:val="003A643A"/>
    <w:rsid w:val="003B0755"/>
    <w:rsid w:val="003B3659"/>
    <w:rsid w:val="003B58B6"/>
    <w:rsid w:val="003B5D4C"/>
    <w:rsid w:val="003B668B"/>
    <w:rsid w:val="003B6866"/>
    <w:rsid w:val="003C2513"/>
    <w:rsid w:val="003C35C7"/>
    <w:rsid w:val="003D7825"/>
    <w:rsid w:val="003E23DB"/>
    <w:rsid w:val="003E4A7A"/>
    <w:rsid w:val="003E4F88"/>
    <w:rsid w:val="003F29F4"/>
    <w:rsid w:val="004012D9"/>
    <w:rsid w:val="00404B75"/>
    <w:rsid w:val="00405DB5"/>
    <w:rsid w:val="004060C6"/>
    <w:rsid w:val="0041535A"/>
    <w:rsid w:val="00416623"/>
    <w:rsid w:val="00422818"/>
    <w:rsid w:val="00434C7E"/>
    <w:rsid w:val="0043592E"/>
    <w:rsid w:val="00440054"/>
    <w:rsid w:val="0044138D"/>
    <w:rsid w:val="0044704B"/>
    <w:rsid w:val="004560CE"/>
    <w:rsid w:val="004562FC"/>
    <w:rsid w:val="004567BD"/>
    <w:rsid w:val="00462418"/>
    <w:rsid w:val="00463747"/>
    <w:rsid w:val="0046428A"/>
    <w:rsid w:val="00466884"/>
    <w:rsid w:val="0047026C"/>
    <w:rsid w:val="00475973"/>
    <w:rsid w:val="00477CA6"/>
    <w:rsid w:val="00480590"/>
    <w:rsid w:val="004833F9"/>
    <w:rsid w:val="00483B71"/>
    <w:rsid w:val="00486CEF"/>
    <w:rsid w:val="00487D20"/>
    <w:rsid w:val="00487F1A"/>
    <w:rsid w:val="004912DF"/>
    <w:rsid w:val="00496B38"/>
    <w:rsid w:val="00496F27"/>
    <w:rsid w:val="00497020"/>
    <w:rsid w:val="004A18DE"/>
    <w:rsid w:val="004A198B"/>
    <w:rsid w:val="004A6E0D"/>
    <w:rsid w:val="004B5BC0"/>
    <w:rsid w:val="004B677E"/>
    <w:rsid w:val="004B68C0"/>
    <w:rsid w:val="004B70BC"/>
    <w:rsid w:val="004C792B"/>
    <w:rsid w:val="004D07BC"/>
    <w:rsid w:val="004D17A7"/>
    <w:rsid w:val="004D555F"/>
    <w:rsid w:val="004E06EB"/>
    <w:rsid w:val="004E2D57"/>
    <w:rsid w:val="004E31BA"/>
    <w:rsid w:val="004E3DC7"/>
    <w:rsid w:val="004E4DB0"/>
    <w:rsid w:val="004E656D"/>
    <w:rsid w:val="004F6172"/>
    <w:rsid w:val="00504B7B"/>
    <w:rsid w:val="00504F5E"/>
    <w:rsid w:val="00512413"/>
    <w:rsid w:val="00512D8D"/>
    <w:rsid w:val="005137D3"/>
    <w:rsid w:val="00514850"/>
    <w:rsid w:val="005151C0"/>
    <w:rsid w:val="00520620"/>
    <w:rsid w:val="005225DB"/>
    <w:rsid w:val="0053186F"/>
    <w:rsid w:val="00534245"/>
    <w:rsid w:val="00536402"/>
    <w:rsid w:val="005366F1"/>
    <w:rsid w:val="00537A99"/>
    <w:rsid w:val="00542F52"/>
    <w:rsid w:val="00545E1A"/>
    <w:rsid w:val="00551546"/>
    <w:rsid w:val="00552410"/>
    <w:rsid w:val="00553A68"/>
    <w:rsid w:val="0055607E"/>
    <w:rsid w:val="005577BF"/>
    <w:rsid w:val="00563979"/>
    <w:rsid w:val="00564589"/>
    <w:rsid w:val="00567BDF"/>
    <w:rsid w:val="005717BD"/>
    <w:rsid w:val="00573000"/>
    <w:rsid w:val="00583F8D"/>
    <w:rsid w:val="0058721E"/>
    <w:rsid w:val="00587778"/>
    <w:rsid w:val="00587A8A"/>
    <w:rsid w:val="00590DC3"/>
    <w:rsid w:val="00597684"/>
    <w:rsid w:val="00597A13"/>
    <w:rsid w:val="005A4E24"/>
    <w:rsid w:val="005A6BD9"/>
    <w:rsid w:val="005B13FC"/>
    <w:rsid w:val="005B1664"/>
    <w:rsid w:val="005B4319"/>
    <w:rsid w:val="005B461F"/>
    <w:rsid w:val="005B54A2"/>
    <w:rsid w:val="005B560D"/>
    <w:rsid w:val="005B7C4C"/>
    <w:rsid w:val="005C0E06"/>
    <w:rsid w:val="005C333D"/>
    <w:rsid w:val="005C5AA7"/>
    <w:rsid w:val="005D3B4A"/>
    <w:rsid w:val="005D3DE7"/>
    <w:rsid w:val="005D5C4B"/>
    <w:rsid w:val="005E1D52"/>
    <w:rsid w:val="005E2170"/>
    <w:rsid w:val="005E440B"/>
    <w:rsid w:val="005E65BE"/>
    <w:rsid w:val="005F021E"/>
    <w:rsid w:val="005F234C"/>
    <w:rsid w:val="005F34F0"/>
    <w:rsid w:val="005F5043"/>
    <w:rsid w:val="005F5CA3"/>
    <w:rsid w:val="005F6011"/>
    <w:rsid w:val="005F7C43"/>
    <w:rsid w:val="00603FFB"/>
    <w:rsid w:val="00604789"/>
    <w:rsid w:val="006047FD"/>
    <w:rsid w:val="006068FA"/>
    <w:rsid w:val="00610A6E"/>
    <w:rsid w:val="00621626"/>
    <w:rsid w:val="00621CAA"/>
    <w:rsid w:val="00622507"/>
    <w:rsid w:val="00622CEA"/>
    <w:rsid w:val="00626D0B"/>
    <w:rsid w:val="00630BDC"/>
    <w:rsid w:val="006345A4"/>
    <w:rsid w:val="00637354"/>
    <w:rsid w:val="0063767A"/>
    <w:rsid w:val="00642209"/>
    <w:rsid w:val="0064587C"/>
    <w:rsid w:val="006470F1"/>
    <w:rsid w:val="00656182"/>
    <w:rsid w:val="00656B26"/>
    <w:rsid w:val="00661FCD"/>
    <w:rsid w:val="00672384"/>
    <w:rsid w:val="00673A7B"/>
    <w:rsid w:val="00676DD3"/>
    <w:rsid w:val="006801D5"/>
    <w:rsid w:val="00681797"/>
    <w:rsid w:val="00684EB0"/>
    <w:rsid w:val="00693C46"/>
    <w:rsid w:val="0069780D"/>
    <w:rsid w:val="006A05CC"/>
    <w:rsid w:val="006A3391"/>
    <w:rsid w:val="006A3655"/>
    <w:rsid w:val="006A3A2A"/>
    <w:rsid w:val="006A3CDD"/>
    <w:rsid w:val="006A54B8"/>
    <w:rsid w:val="006B5653"/>
    <w:rsid w:val="006B6BC4"/>
    <w:rsid w:val="006C0808"/>
    <w:rsid w:val="006C1688"/>
    <w:rsid w:val="006C1AAD"/>
    <w:rsid w:val="006C414D"/>
    <w:rsid w:val="006C5B41"/>
    <w:rsid w:val="006C77FC"/>
    <w:rsid w:val="006D034A"/>
    <w:rsid w:val="006D206D"/>
    <w:rsid w:val="006D24B6"/>
    <w:rsid w:val="006D3B83"/>
    <w:rsid w:val="006E193D"/>
    <w:rsid w:val="006F5FBD"/>
    <w:rsid w:val="006F7F1E"/>
    <w:rsid w:val="00701502"/>
    <w:rsid w:val="0070225C"/>
    <w:rsid w:val="00702525"/>
    <w:rsid w:val="00703F77"/>
    <w:rsid w:val="007112BB"/>
    <w:rsid w:val="007125A7"/>
    <w:rsid w:val="007166AA"/>
    <w:rsid w:val="0072044E"/>
    <w:rsid w:val="00720BBA"/>
    <w:rsid w:val="00721D1E"/>
    <w:rsid w:val="00724211"/>
    <w:rsid w:val="00724F00"/>
    <w:rsid w:val="00725084"/>
    <w:rsid w:val="00730B38"/>
    <w:rsid w:val="007328E3"/>
    <w:rsid w:val="00733426"/>
    <w:rsid w:val="0073513C"/>
    <w:rsid w:val="00736B6F"/>
    <w:rsid w:val="007427E5"/>
    <w:rsid w:val="00742D23"/>
    <w:rsid w:val="007430F7"/>
    <w:rsid w:val="00746DBB"/>
    <w:rsid w:val="0075220A"/>
    <w:rsid w:val="007549B1"/>
    <w:rsid w:val="00760153"/>
    <w:rsid w:val="00760618"/>
    <w:rsid w:val="00761DBB"/>
    <w:rsid w:val="00765A3E"/>
    <w:rsid w:val="007663A8"/>
    <w:rsid w:val="00767490"/>
    <w:rsid w:val="007723ED"/>
    <w:rsid w:val="00774A88"/>
    <w:rsid w:val="0077534B"/>
    <w:rsid w:val="00780012"/>
    <w:rsid w:val="007842A6"/>
    <w:rsid w:val="00785FE7"/>
    <w:rsid w:val="00787190"/>
    <w:rsid w:val="007916FA"/>
    <w:rsid w:val="0079283D"/>
    <w:rsid w:val="007941ED"/>
    <w:rsid w:val="00794E81"/>
    <w:rsid w:val="007A087E"/>
    <w:rsid w:val="007A0C0F"/>
    <w:rsid w:val="007A2150"/>
    <w:rsid w:val="007A27CB"/>
    <w:rsid w:val="007A4008"/>
    <w:rsid w:val="007A46F2"/>
    <w:rsid w:val="007A74D9"/>
    <w:rsid w:val="007B0B85"/>
    <w:rsid w:val="007B10AC"/>
    <w:rsid w:val="007C1D0C"/>
    <w:rsid w:val="007C3984"/>
    <w:rsid w:val="007C5520"/>
    <w:rsid w:val="007C6886"/>
    <w:rsid w:val="007D0ADA"/>
    <w:rsid w:val="007D187C"/>
    <w:rsid w:val="007D491D"/>
    <w:rsid w:val="007E31BD"/>
    <w:rsid w:val="007E386C"/>
    <w:rsid w:val="007E421B"/>
    <w:rsid w:val="007E4FC3"/>
    <w:rsid w:val="007E7161"/>
    <w:rsid w:val="007F125A"/>
    <w:rsid w:val="007F33DB"/>
    <w:rsid w:val="007F55BF"/>
    <w:rsid w:val="00815600"/>
    <w:rsid w:val="00816B83"/>
    <w:rsid w:val="0082058B"/>
    <w:rsid w:val="008207E2"/>
    <w:rsid w:val="00821C6D"/>
    <w:rsid w:val="00822AF8"/>
    <w:rsid w:val="00825BEB"/>
    <w:rsid w:val="00835C61"/>
    <w:rsid w:val="008376C2"/>
    <w:rsid w:val="00841B47"/>
    <w:rsid w:val="00845966"/>
    <w:rsid w:val="0084692A"/>
    <w:rsid w:val="00847541"/>
    <w:rsid w:val="00851945"/>
    <w:rsid w:val="00857BE3"/>
    <w:rsid w:val="00857F1F"/>
    <w:rsid w:val="008628EE"/>
    <w:rsid w:val="0086385B"/>
    <w:rsid w:val="00863FCA"/>
    <w:rsid w:val="008642C5"/>
    <w:rsid w:val="00865995"/>
    <w:rsid w:val="008714E8"/>
    <w:rsid w:val="0087772B"/>
    <w:rsid w:val="00880883"/>
    <w:rsid w:val="00884693"/>
    <w:rsid w:val="00884707"/>
    <w:rsid w:val="00885E7A"/>
    <w:rsid w:val="00891EF7"/>
    <w:rsid w:val="00895BC1"/>
    <w:rsid w:val="0089663F"/>
    <w:rsid w:val="00896926"/>
    <w:rsid w:val="008A1C18"/>
    <w:rsid w:val="008A1D63"/>
    <w:rsid w:val="008A474F"/>
    <w:rsid w:val="008B2C19"/>
    <w:rsid w:val="008B5070"/>
    <w:rsid w:val="008C0FCE"/>
    <w:rsid w:val="008C7DA8"/>
    <w:rsid w:val="008E16EA"/>
    <w:rsid w:val="008E2234"/>
    <w:rsid w:val="008E24BD"/>
    <w:rsid w:val="008E2C07"/>
    <w:rsid w:val="008E435A"/>
    <w:rsid w:val="008E7CC0"/>
    <w:rsid w:val="008F3A67"/>
    <w:rsid w:val="008F4557"/>
    <w:rsid w:val="008F5537"/>
    <w:rsid w:val="009017D4"/>
    <w:rsid w:val="009035BF"/>
    <w:rsid w:val="009060DC"/>
    <w:rsid w:val="009073F9"/>
    <w:rsid w:val="00912037"/>
    <w:rsid w:val="00915A96"/>
    <w:rsid w:val="00915AD6"/>
    <w:rsid w:val="00917214"/>
    <w:rsid w:val="00920FC7"/>
    <w:rsid w:val="009222F8"/>
    <w:rsid w:val="009231E6"/>
    <w:rsid w:val="009244AE"/>
    <w:rsid w:val="009407C0"/>
    <w:rsid w:val="00945DF0"/>
    <w:rsid w:val="009476E2"/>
    <w:rsid w:val="00950879"/>
    <w:rsid w:val="009509D4"/>
    <w:rsid w:val="00953BE4"/>
    <w:rsid w:val="00960CBC"/>
    <w:rsid w:val="00962CD8"/>
    <w:rsid w:val="00964502"/>
    <w:rsid w:val="00967DC9"/>
    <w:rsid w:val="00971E83"/>
    <w:rsid w:val="0097251F"/>
    <w:rsid w:val="00972AD3"/>
    <w:rsid w:val="009751B1"/>
    <w:rsid w:val="00975820"/>
    <w:rsid w:val="009766D2"/>
    <w:rsid w:val="00977AF3"/>
    <w:rsid w:val="00980414"/>
    <w:rsid w:val="009828F4"/>
    <w:rsid w:val="00985F58"/>
    <w:rsid w:val="0098735A"/>
    <w:rsid w:val="009874F2"/>
    <w:rsid w:val="009903E5"/>
    <w:rsid w:val="009909FE"/>
    <w:rsid w:val="00990E2E"/>
    <w:rsid w:val="00991A66"/>
    <w:rsid w:val="009A1AF6"/>
    <w:rsid w:val="009A363A"/>
    <w:rsid w:val="009B234A"/>
    <w:rsid w:val="009C15BE"/>
    <w:rsid w:val="009C23BC"/>
    <w:rsid w:val="009C2D94"/>
    <w:rsid w:val="009C7199"/>
    <w:rsid w:val="009D09F2"/>
    <w:rsid w:val="009D0FFF"/>
    <w:rsid w:val="009D2AF0"/>
    <w:rsid w:val="009D3EDE"/>
    <w:rsid w:val="009D41F0"/>
    <w:rsid w:val="009D59A0"/>
    <w:rsid w:val="009D719A"/>
    <w:rsid w:val="009D7C03"/>
    <w:rsid w:val="009E1EE2"/>
    <w:rsid w:val="009E3098"/>
    <w:rsid w:val="009E5000"/>
    <w:rsid w:val="009E5AF7"/>
    <w:rsid w:val="009E797F"/>
    <w:rsid w:val="009F02D8"/>
    <w:rsid w:val="009F26F5"/>
    <w:rsid w:val="009F3246"/>
    <w:rsid w:val="00A0320A"/>
    <w:rsid w:val="00A05E6E"/>
    <w:rsid w:val="00A05F8C"/>
    <w:rsid w:val="00A06735"/>
    <w:rsid w:val="00A1474B"/>
    <w:rsid w:val="00A1517A"/>
    <w:rsid w:val="00A20AAA"/>
    <w:rsid w:val="00A2424C"/>
    <w:rsid w:val="00A251A0"/>
    <w:rsid w:val="00A253F4"/>
    <w:rsid w:val="00A25BBE"/>
    <w:rsid w:val="00A26F52"/>
    <w:rsid w:val="00A3065A"/>
    <w:rsid w:val="00A315BE"/>
    <w:rsid w:val="00A323E3"/>
    <w:rsid w:val="00A34954"/>
    <w:rsid w:val="00A40615"/>
    <w:rsid w:val="00A41109"/>
    <w:rsid w:val="00A4182D"/>
    <w:rsid w:val="00A51C50"/>
    <w:rsid w:val="00A562C5"/>
    <w:rsid w:val="00A623EB"/>
    <w:rsid w:val="00A65C7C"/>
    <w:rsid w:val="00A717A1"/>
    <w:rsid w:val="00A7280A"/>
    <w:rsid w:val="00A74C24"/>
    <w:rsid w:val="00A76369"/>
    <w:rsid w:val="00A77E3B"/>
    <w:rsid w:val="00A800B9"/>
    <w:rsid w:val="00A810CA"/>
    <w:rsid w:val="00A825D8"/>
    <w:rsid w:val="00A84057"/>
    <w:rsid w:val="00A85069"/>
    <w:rsid w:val="00A872D8"/>
    <w:rsid w:val="00A87F8A"/>
    <w:rsid w:val="00A91068"/>
    <w:rsid w:val="00A97955"/>
    <w:rsid w:val="00A97FDD"/>
    <w:rsid w:val="00AA019A"/>
    <w:rsid w:val="00AA3A00"/>
    <w:rsid w:val="00AA58B8"/>
    <w:rsid w:val="00AA7BF9"/>
    <w:rsid w:val="00AB06AC"/>
    <w:rsid w:val="00AB099D"/>
    <w:rsid w:val="00AB1172"/>
    <w:rsid w:val="00AB50B0"/>
    <w:rsid w:val="00AB5A6D"/>
    <w:rsid w:val="00AB6230"/>
    <w:rsid w:val="00AB6BD4"/>
    <w:rsid w:val="00AC1BA1"/>
    <w:rsid w:val="00AC2D70"/>
    <w:rsid w:val="00AC6316"/>
    <w:rsid w:val="00AC67B8"/>
    <w:rsid w:val="00AC6B2D"/>
    <w:rsid w:val="00AC6ED7"/>
    <w:rsid w:val="00AD0A5A"/>
    <w:rsid w:val="00AD25C6"/>
    <w:rsid w:val="00AE4F5A"/>
    <w:rsid w:val="00AF6312"/>
    <w:rsid w:val="00AF68D4"/>
    <w:rsid w:val="00B05BC8"/>
    <w:rsid w:val="00B140BA"/>
    <w:rsid w:val="00B142EA"/>
    <w:rsid w:val="00B14C03"/>
    <w:rsid w:val="00B249FF"/>
    <w:rsid w:val="00B24BD6"/>
    <w:rsid w:val="00B27676"/>
    <w:rsid w:val="00B41184"/>
    <w:rsid w:val="00B436D1"/>
    <w:rsid w:val="00B441E0"/>
    <w:rsid w:val="00B44396"/>
    <w:rsid w:val="00B46C09"/>
    <w:rsid w:val="00B50BD6"/>
    <w:rsid w:val="00B5272C"/>
    <w:rsid w:val="00B6007F"/>
    <w:rsid w:val="00B62121"/>
    <w:rsid w:val="00B639E9"/>
    <w:rsid w:val="00B66850"/>
    <w:rsid w:val="00B67510"/>
    <w:rsid w:val="00B839D2"/>
    <w:rsid w:val="00B86A7C"/>
    <w:rsid w:val="00B87319"/>
    <w:rsid w:val="00B9028F"/>
    <w:rsid w:val="00B92120"/>
    <w:rsid w:val="00B92F1B"/>
    <w:rsid w:val="00BA2BBD"/>
    <w:rsid w:val="00BA2BE1"/>
    <w:rsid w:val="00BA37E1"/>
    <w:rsid w:val="00BA51A9"/>
    <w:rsid w:val="00BA6902"/>
    <w:rsid w:val="00BB00B0"/>
    <w:rsid w:val="00BB4B29"/>
    <w:rsid w:val="00BB5430"/>
    <w:rsid w:val="00BB66BE"/>
    <w:rsid w:val="00BB762B"/>
    <w:rsid w:val="00BB7D1B"/>
    <w:rsid w:val="00BC50B3"/>
    <w:rsid w:val="00BC69F3"/>
    <w:rsid w:val="00BD4355"/>
    <w:rsid w:val="00BE0130"/>
    <w:rsid w:val="00BE18A0"/>
    <w:rsid w:val="00BE2C93"/>
    <w:rsid w:val="00BE4DB5"/>
    <w:rsid w:val="00BF1B47"/>
    <w:rsid w:val="00BF27A5"/>
    <w:rsid w:val="00C01253"/>
    <w:rsid w:val="00C01414"/>
    <w:rsid w:val="00C02D84"/>
    <w:rsid w:val="00C042C2"/>
    <w:rsid w:val="00C042DC"/>
    <w:rsid w:val="00C05385"/>
    <w:rsid w:val="00C103B7"/>
    <w:rsid w:val="00C106EE"/>
    <w:rsid w:val="00C12E6D"/>
    <w:rsid w:val="00C142B6"/>
    <w:rsid w:val="00C227DA"/>
    <w:rsid w:val="00C2460B"/>
    <w:rsid w:val="00C248AD"/>
    <w:rsid w:val="00C24FD3"/>
    <w:rsid w:val="00C3371F"/>
    <w:rsid w:val="00C4099C"/>
    <w:rsid w:val="00C46C3E"/>
    <w:rsid w:val="00C4777F"/>
    <w:rsid w:val="00C52F7A"/>
    <w:rsid w:val="00C54369"/>
    <w:rsid w:val="00C60030"/>
    <w:rsid w:val="00C660D6"/>
    <w:rsid w:val="00C707FB"/>
    <w:rsid w:val="00C71046"/>
    <w:rsid w:val="00C71E05"/>
    <w:rsid w:val="00C72513"/>
    <w:rsid w:val="00C7493E"/>
    <w:rsid w:val="00C81C4E"/>
    <w:rsid w:val="00C83E53"/>
    <w:rsid w:val="00C901F9"/>
    <w:rsid w:val="00C91C84"/>
    <w:rsid w:val="00CA381C"/>
    <w:rsid w:val="00CA4FDF"/>
    <w:rsid w:val="00CB22BB"/>
    <w:rsid w:val="00CB7F78"/>
    <w:rsid w:val="00CC2F5D"/>
    <w:rsid w:val="00CC3FF2"/>
    <w:rsid w:val="00CC707A"/>
    <w:rsid w:val="00CC7B1C"/>
    <w:rsid w:val="00CD0086"/>
    <w:rsid w:val="00CE3C08"/>
    <w:rsid w:val="00CE7DA7"/>
    <w:rsid w:val="00CF02E3"/>
    <w:rsid w:val="00CF065C"/>
    <w:rsid w:val="00CF4D35"/>
    <w:rsid w:val="00CF7935"/>
    <w:rsid w:val="00CF7B6B"/>
    <w:rsid w:val="00D03A3C"/>
    <w:rsid w:val="00D05138"/>
    <w:rsid w:val="00D057B0"/>
    <w:rsid w:val="00D05898"/>
    <w:rsid w:val="00D07E4B"/>
    <w:rsid w:val="00D1103D"/>
    <w:rsid w:val="00D11236"/>
    <w:rsid w:val="00D11A87"/>
    <w:rsid w:val="00D1284F"/>
    <w:rsid w:val="00D12D7A"/>
    <w:rsid w:val="00D161CC"/>
    <w:rsid w:val="00D16A5A"/>
    <w:rsid w:val="00D223F6"/>
    <w:rsid w:val="00D24EEA"/>
    <w:rsid w:val="00D31DE7"/>
    <w:rsid w:val="00D37CD2"/>
    <w:rsid w:val="00D416CB"/>
    <w:rsid w:val="00D425A7"/>
    <w:rsid w:val="00D5150A"/>
    <w:rsid w:val="00D52A2D"/>
    <w:rsid w:val="00D536E4"/>
    <w:rsid w:val="00D56B25"/>
    <w:rsid w:val="00D56E76"/>
    <w:rsid w:val="00D57D36"/>
    <w:rsid w:val="00D61B5C"/>
    <w:rsid w:val="00D62CE1"/>
    <w:rsid w:val="00D64931"/>
    <w:rsid w:val="00D67EEA"/>
    <w:rsid w:val="00D70853"/>
    <w:rsid w:val="00D72715"/>
    <w:rsid w:val="00D73FD8"/>
    <w:rsid w:val="00D77A16"/>
    <w:rsid w:val="00D90100"/>
    <w:rsid w:val="00D93254"/>
    <w:rsid w:val="00DA36F2"/>
    <w:rsid w:val="00DB111E"/>
    <w:rsid w:val="00DB5B4A"/>
    <w:rsid w:val="00DB69FF"/>
    <w:rsid w:val="00DC0861"/>
    <w:rsid w:val="00DC67AD"/>
    <w:rsid w:val="00DC6D86"/>
    <w:rsid w:val="00DC7D65"/>
    <w:rsid w:val="00DD0928"/>
    <w:rsid w:val="00DD51C4"/>
    <w:rsid w:val="00DD5FFD"/>
    <w:rsid w:val="00DD6166"/>
    <w:rsid w:val="00DD663D"/>
    <w:rsid w:val="00DD72E2"/>
    <w:rsid w:val="00DE0908"/>
    <w:rsid w:val="00DE1B2A"/>
    <w:rsid w:val="00DE1F41"/>
    <w:rsid w:val="00DE27CF"/>
    <w:rsid w:val="00DE4771"/>
    <w:rsid w:val="00DE5F34"/>
    <w:rsid w:val="00DE70E4"/>
    <w:rsid w:val="00DE77E6"/>
    <w:rsid w:val="00DF1CB9"/>
    <w:rsid w:val="00DF57EC"/>
    <w:rsid w:val="00E04EC2"/>
    <w:rsid w:val="00E13C3D"/>
    <w:rsid w:val="00E16ED1"/>
    <w:rsid w:val="00E17F4D"/>
    <w:rsid w:val="00E22AF9"/>
    <w:rsid w:val="00E2785F"/>
    <w:rsid w:val="00E36DE1"/>
    <w:rsid w:val="00E37240"/>
    <w:rsid w:val="00E41CBC"/>
    <w:rsid w:val="00E41D6C"/>
    <w:rsid w:val="00E47526"/>
    <w:rsid w:val="00E4792E"/>
    <w:rsid w:val="00E47F18"/>
    <w:rsid w:val="00E50A43"/>
    <w:rsid w:val="00E53A45"/>
    <w:rsid w:val="00E622A8"/>
    <w:rsid w:val="00E661F0"/>
    <w:rsid w:val="00E6715C"/>
    <w:rsid w:val="00E67D9C"/>
    <w:rsid w:val="00E702A5"/>
    <w:rsid w:val="00E7488D"/>
    <w:rsid w:val="00E76721"/>
    <w:rsid w:val="00E811F5"/>
    <w:rsid w:val="00E81329"/>
    <w:rsid w:val="00E81FC9"/>
    <w:rsid w:val="00E825CA"/>
    <w:rsid w:val="00E82AD9"/>
    <w:rsid w:val="00E85B50"/>
    <w:rsid w:val="00E87C68"/>
    <w:rsid w:val="00EA25E8"/>
    <w:rsid w:val="00EA5377"/>
    <w:rsid w:val="00EA6AD8"/>
    <w:rsid w:val="00EB1E13"/>
    <w:rsid w:val="00EB2C8B"/>
    <w:rsid w:val="00EB44FF"/>
    <w:rsid w:val="00EB7BC1"/>
    <w:rsid w:val="00EC082C"/>
    <w:rsid w:val="00ED030D"/>
    <w:rsid w:val="00ED03B5"/>
    <w:rsid w:val="00ED59CC"/>
    <w:rsid w:val="00EE023D"/>
    <w:rsid w:val="00EE0970"/>
    <w:rsid w:val="00EE1424"/>
    <w:rsid w:val="00EE5413"/>
    <w:rsid w:val="00EE7129"/>
    <w:rsid w:val="00EF0659"/>
    <w:rsid w:val="00EF0F59"/>
    <w:rsid w:val="00EF1414"/>
    <w:rsid w:val="00EF26E6"/>
    <w:rsid w:val="00EF48DF"/>
    <w:rsid w:val="00F01CDE"/>
    <w:rsid w:val="00F04C7E"/>
    <w:rsid w:val="00F06896"/>
    <w:rsid w:val="00F129BA"/>
    <w:rsid w:val="00F152BE"/>
    <w:rsid w:val="00F16576"/>
    <w:rsid w:val="00F206D8"/>
    <w:rsid w:val="00F20997"/>
    <w:rsid w:val="00F22506"/>
    <w:rsid w:val="00F2295B"/>
    <w:rsid w:val="00F27C2D"/>
    <w:rsid w:val="00F31DF4"/>
    <w:rsid w:val="00F3258C"/>
    <w:rsid w:val="00F36BF0"/>
    <w:rsid w:val="00F44FDC"/>
    <w:rsid w:val="00F46424"/>
    <w:rsid w:val="00F46EE3"/>
    <w:rsid w:val="00F50517"/>
    <w:rsid w:val="00F51A45"/>
    <w:rsid w:val="00F52404"/>
    <w:rsid w:val="00F52BA6"/>
    <w:rsid w:val="00F545A9"/>
    <w:rsid w:val="00F6489B"/>
    <w:rsid w:val="00F64AC3"/>
    <w:rsid w:val="00F65BA0"/>
    <w:rsid w:val="00F66A60"/>
    <w:rsid w:val="00F71892"/>
    <w:rsid w:val="00F74A31"/>
    <w:rsid w:val="00F750BF"/>
    <w:rsid w:val="00F765B2"/>
    <w:rsid w:val="00F802F0"/>
    <w:rsid w:val="00F80812"/>
    <w:rsid w:val="00F80F30"/>
    <w:rsid w:val="00F82172"/>
    <w:rsid w:val="00F82957"/>
    <w:rsid w:val="00F83C35"/>
    <w:rsid w:val="00F937D5"/>
    <w:rsid w:val="00F93C1D"/>
    <w:rsid w:val="00F94FE5"/>
    <w:rsid w:val="00F9583A"/>
    <w:rsid w:val="00F97B9C"/>
    <w:rsid w:val="00FA4208"/>
    <w:rsid w:val="00FC3B68"/>
    <w:rsid w:val="00FC451E"/>
    <w:rsid w:val="00FC6619"/>
    <w:rsid w:val="00FC7F72"/>
    <w:rsid w:val="00FD5C2C"/>
    <w:rsid w:val="00FD6DB9"/>
    <w:rsid w:val="00FD7C59"/>
    <w:rsid w:val="00FD7D0A"/>
    <w:rsid w:val="00FF097A"/>
    <w:rsid w:val="00FF77BA"/>
    <w:rsid w:val="00FF79F0"/>
    <w:rsid w:val="00FF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17F4D"/>
    <w:rPr>
      <w:szCs w:val="20"/>
      <w:lang w:val="nl-BE" w:eastAsia="nl-NL"/>
    </w:rPr>
  </w:style>
  <w:style w:type="paragraph" w:styleId="Heading1">
    <w:name w:val="heading 1"/>
    <w:basedOn w:val="Normal"/>
    <w:next w:val="Normal"/>
    <w:link w:val="Heading1Char"/>
    <w:uiPriority w:val="99"/>
    <w:qFormat/>
    <w:rsid w:val="006C1AAD"/>
    <w:pPr>
      <w:keepNext/>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outlineLvl w:val="0"/>
    </w:pPr>
    <w:rPr>
      <w:b/>
      <w:bCs/>
      <w:sz w:val="24"/>
      <w:szCs w:val="24"/>
      <w:lang w:val="nl-NL"/>
    </w:rPr>
  </w:style>
  <w:style w:type="paragraph" w:styleId="Heading2">
    <w:name w:val="heading 2"/>
    <w:basedOn w:val="Normal"/>
    <w:next w:val="Normal"/>
    <w:link w:val="Heading2Char"/>
    <w:uiPriority w:val="99"/>
    <w:qFormat/>
    <w:rsid w:val="006C1AAD"/>
    <w:pPr>
      <w:keepNext/>
      <w:spacing w:line="276" w:lineRule="auto"/>
      <w:outlineLvl w:val="1"/>
    </w:pPr>
    <w:rPr>
      <w:sz w:val="24"/>
      <w:szCs w:val="24"/>
      <w:u w:val="single"/>
      <w:lang w:val="nl-NL"/>
    </w:rPr>
  </w:style>
  <w:style w:type="paragraph" w:styleId="Heading3">
    <w:name w:val="heading 3"/>
    <w:basedOn w:val="Normal"/>
    <w:next w:val="Normal"/>
    <w:link w:val="Heading3Char"/>
    <w:uiPriority w:val="99"/>
    <w:qFormat/>
    <w:rsid w:val="006C1AAD"/>
    <w:pPr>
      <w:keepNext/>
      <w:spacing w:line="276" w:lineRule="auto"/>
      <w:outlineLvl w:val="2"/>
    </w:pPr>
    <w:rPr>
      <w:b/>
      <w:sz w:val="28"/>
    </w:rPr>
  </w:style>
  <w:style w:type="paragraph" w:styleId="Heading4">
    <w:name w:val="heading 4"/>
    <w:basedOn w:val="Normal"/>
    <w:next w:val="Normal"/>
    <w:link w:val="Heading4Char"/>
    <w:uiPriority w:val="99"/>
    <w:qFormat/>
    <w:rsid w:val="006C1AAD"/>
    <w:pPr>
      <w:keepNext/>
      <w:spacing w:line="276" w:lineRule="auto"/>
      <w:ind w:left="340" w:hanging="340"/>
      <w:outlineLvl w:val="3"/>
    </w:pPr>
    <w:rPr>
      <w:b/>
      <w:sz w:val="24"/>
    </w:rPr>
  </w:style>
  <w:style w:type="paragraph" w:styleId="Heading5">
    <w:name w:val="heading 5"/>
    <w:basedOn w:val="Normal"/>
    <w:next w:val="Normal"/>
    <w:link w:val="Heading5Char"/>
    <w:uiPriority w:val="99"/>
    <w:qFormat/>
    <w:rsid w:val="006C1AAD"/>
    <w:pPr>
      <w:keepNext/>
      <w:spacing w:line="276" w:lineRule="auto"/>
      <w:ind w:left="680" w:hanging="680"/>
      <w:outlineLvl w:val="4"/>
    </w:pPr>
    <w:rPr>
      <w:b/>
      <w:sz w:val="24"/>
    </w:rPr>
  </w:style>
  <w:style w:type="paragraph" w:styleId="Heading6">
    <w:name w:val="heading 6"/>
    <w:basedOn w:val="Normal"/>
    <w:next w:val="Normal"/>
    <w:link w:val="Heading6Char"/>
    <w:uiPriority w:val="99"/>
    <w:qFormat/>
    <w:rsid w:val="006C1AAD"/>
    <w:pPr>
      <w:keepNext/>
      <w:widowControl w:val="0"/>
      <w:tabs>
        <w:tab w:val="left" w:pos="-1440"/>
        <w:tab w:val="left" w:pos="-720"/>
        <w:tab w:val="left" w:pos="0"/>
      </w:tabs>
      <w:ind w:left="720" w:hanging="720"/>
      <w:outlineLvl w:val="5"/>
    </w:pPr>
    <w:rPr>
      <w:b/>
      <w:spacing w:val="-2"/>
      <w:sz w:val="24"/>
      <w:lang w:val="nl-NL"/>
    </w:rPr>
  </w:style>
  <w:style w:type="paragraph" w:styleId="Heading7">
    <w:name w:val="heading 7"/>
    <w:basedOn w:val="Normal"/>
    <w:next w:val="Normal"/>
    <w:link w:val="Heading7Char"/>
    <w:uiPriority w:val="99"/>
    <w:qFormat/>
    <w:rsid w:val="006C1AAD"/>
    <w:pPr>
      <w:keepNext/>
      <w:ind w:left="1080" w:hanging="1080"/>
      <w:jc w:val="both"/>
      <w:outlineLvl w:val="6"/>
    </w:pPr>
    <w:rPr>
      <w:b/>
      <w:szCs w:val="22"/>
      <w:lang w:val="nl-NL"/>
    </w:rPr>
  </w:style>
  <w:style w:type="paragraph" w:styleId="Heading8">
    <w:name w:val="heading 8"/>
    <w:basedOn w:val="Normal"/>
    <w:next w:val="Normal"/>
    <w:link w:val="Heading8Char"/>
    <w:uiPriority w:val="99"/>
    <w:qFormat/>
    <w:rsid w:val="006C1AAD"/>
    <w:pPr>
      <w:keepNext/>
      <w:ind w:left="1080" w:hanging="1080"/>
      <w:jc w:val="both"/>
      <w:outlineLvl w:val="7"/>
    </w:pPr>
    <w:rPr>
      <w:b/>
      <w:sz w:val="24"/>
      <w:szCs w:val="22"/>
      <w:lang w:val="nl-NL"/>
    </w:rPr>
  </w:style>
  <w:style w:type="paragraph" w:styleId="Heading9">
    <w:name w:val="heading 9"/>
    <w:basedOn w:val="Normal"/>
    <w:next w:val="Normal"/>
    <w:link w:val="Heading9Char"/>
    <w:uiPriority w:val="99"/>
    <w:qFormat/>
    <w:rsid w:val="006C1AAD"/>
    <w:pPr>
      <w:keepNext/>
      <w:jc w:val="both"/>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6F2"/>
    <w:rPr>
      <w:rFonts w:ascii="Cambria" w:hAnsi="Cambria" w:cs="Times New Roman"/>
      <w:b/>
      <w:bCs/>
      <w:kern w:val="32"/>
      <w:sz w:val="32"/>
      <w:szCs w:val="32"/>
      <w:lang w:val="nl-BE" w:eastAsia="nl-NL"/>
    </w:rPr>
  </w:style>
  <w:style w:type="character" w:customStyle="1" w:styleId="Heading2Char">
    <w:name w:val="Heading 2 Char"/>
    <w:basedOn w:val="DefaultParagraphFont"/>
    <w:link w:val="Heading2"/>
    <w:uiPriority w:val="99"/>
    <w:semiHidden/>
    <w:locked/>
    <w:rsid w:val="007A46F2"/>
    <w:rPr>
      <w:rFonts w:ascii="Cambria" w:hAnsi="Cambria" w:cs="Times New Roman"/>
      <w:b/>
      <w:bCs/>
      <w:i/>
      <w:iCs/>
      <w:sz w:val="28"/>
      <w:szCs w:val="28"/>
      <w:lang w:val="nl-BE" w:eastAsia="nl-NL"/>
    </w:rPr>
  </w:style>
  <w:style w:type="character" w:customStyle="1" w:styleId="Heading3Char">
    <w:name w:val="Heading 3 Char"/>
    <w:basedOn w:val="DefaultParagraphFont"/>
    <w:link w:val="Heading3"/>
    <w:uiPriority w:val="99"/>
    <w:semiHidden/>
    <w:locked/>
    <w:rsid w:val="007A46F2"/>
    <w:rPr>
      <w:rFonts w:ascii="Cambria" w:hAnsi="Cambria" w:cs="Times New Roman"/>
      <w:b/>
      <w:bCs/>
      <w:sz w:val="26"/>
      <w:szCs w:val="26"/>
      <w:lang w:val="nl-BE" w:eastAsia="nl-NL"/>
    </w:rPr>
  </w:style>
  <w:style w:type="character" w:customStyle="1" w:styleId="Heading4Char">
    <w:name w:val="Heading 4 Char"/>
    <w:basedOn w:val="DefaultParagraphFont"/>
    <w:link w:val="Heading4"/>
    <w:uiPriority w:val="99"/>
    <w:semiHidden/>
    <w:locked/>
    <w:rsid w:val="007A46F2"/>
    <w:rPr>
      <w:rFonts w:ascii="Calibri" w:hAnsi="Calibri" w:cs="Times New Roman"/>
      <w:b/>
      <w:bCs/>
      <w:sz w:val="28"/>
      <w:szCs w:val="28"/>
      <w:lang w:val="nl-BE" w:eastAsia="nl-NL"/>
    </w:rPr>
  </w:style>
  <w:style w:type="character" w:customStyle="1" w:styleId="Heading5Char">
    <w:name w:val="Heading 5 Char"/>
    <w:basedOn w:val="DefaultParagraphFont"/>
    <w:link w:val="Heading5"/>
    <w:uiPriority w:val="99"/>
    <w:semiHidden/>
    <w:locked/>
    <w:rsid w:val="007A46F2"/>
    <w:rPr>
      <w:rFonts w:ascii="Calibri" w:hAnsi="Calibri" w:cs="Times New Roman"/>
      <w:b/>
      <w:bCs/>
      <w:i/>
      <w:iCs/>
      <w:sz w:val="26"/>
      <w:szCs w:val="26"/>
      <w:lang w:val="nl-BE" w:eastAsia="nl-NL"/>
    </w:rPr>
  </w:style>
  <w:style w:type="character" w:customStyle="1" w:styleId="Heading6Char">
    <w:name w:val="Heading 6 Char"/>
    <w:basedOn w:val="DefaultParagraphFont"/>
    <w:link w:val="Heading6"/>
    <w:uiPriority w:val="99"/>
    <w:semiHidden/>
    <w:locked/>
    <w:rsid w:val="007A46F2"/>
    <w:rPr>
      <w:rFonts w:ascii="Calibri" w:hAnsi="Calibri" w:cs="Times New Roman"/>
      <w:b/>
      <w:bCs/>
      <w:lang w:val="nl-BE" w:eastAsia="nl-NL"/>
    </w:rPr>
  </w:style>
  <w:style w:type="character" w:customStyle="1" w:styleId="Heading7Char">
    <w:name w:val="Heading 7 Char"/>
    <w:basedOn w:val="DefaultParagraphFont"/>
    <w:link w:val="Heading7"/>
    <w:uiPriority w:val="99"/>
    <w:semiHidden/>
    <w:locked/>
    <w:rsid w:val="007A46F2"/>
    <w:rPr>
      <w:rFonts w:ascii="Calibri" w:hAnsi="Calibri" w:cs="Times New Roman"/>
      <w:sz w:val="24"/>
      <w:szCs w:val="24"/>
      <w:lang w:val="nl-BE" w:eastAsia="nl-NL"/>
    </w:rPr>
  </w:style>
  <w:style w:type="character" w:customStyle="1" w:styleId="Heading8Char">
    <w:name w:val="Heading 8 Char"/>
    <w:basedOn w:val="DefaultParagraphFont"/>
    <w:link w:val="Heading8"/>
    <w:uiPriority w:val="99"/>
    <w:semiHidden/>
    <w:locked/>
    <w:rsid w:val="007A46F2"/>
    <w:rPr>
      <w:rFonts w:ascii="Calibri" w:hAnsi="Calibri" w:cs="Times New Roman"/>
      <w:i/>
      <w:iCs/>
      <w:sz w:val="24"/>
      <w:szCs w:val="24"/>
      <w:lang w:val="nl-BE" w:eastAsia="nl-NL"/>
    </w:rPr>
  </w:style>
  <w:style w:type="character" w:customStyle="1" w:styleId="Heading9Char">
    <w:name w:val="Heading 9 Char"/>
    <w:basedOn w:val="DefaultParagraphFont"/>
    <w:link w:val="Heading9"/>
    <w:uiPriority w:val="99"/>
    <w:semiHidden/>
    <w:locked/>
    <w:rsid w:val="007A46F2"/>
    <w:rPr>
      <w:rFonts w:ascii="Cambria" w:hAnsi="Cambria" w:cs="Times New Roman"/>
      <w:lang w:val="nl-BE" w:eastAsia="nl-NL"/>
    </w:rPr>
  </w:style>
  <w:style w:type="paragraph" w:styleId="Header">
    <w:name w:val="header"/>
    <w:basedOn w:val="Normal"/>
    <w:link w:val="HeaderChar"/>
    <w:uiPriority w:val="99"/>
    <w:rsid w:val="006C1AAD"/>
    <w:pPr>
      <w:widowControl w:val="0"/>
      <w:tabs>
        <w:tab w:val="center" w:pos="4536"/>
        <w:tab w:val="right" w:pos="9072"/>
      </w:tabs>
    </w:pPr>
    <w:rPr>
      <w:sz w:val="24"/>
      <w:lang w:val="en-US"/>
    </w:rPr>
  </w:style>
  <w:style w:type="character" w:customStyle="1" w:styleId="HeaderChar">
    <w:name w:val="Header Char"/>
    <w:basedOn w:val="DefaultParagraphFont"/>
    <w:link w:val="Header"/>
    <w:uiPriority w:val="99"/>
    <w:locked/>
    <w:rsid w:val="002D05A9"/>
    <w:rPr>
      <w:rFonts w:cs="Times New Roman"/>
      <w:snapToGrid w:val="0"/>
      <w:sz w:val="24"/>
      <w:lang w:val="en-US"/>
    </w:rPr>
  </w:style>
  <w:style w:type="character" w:styleId="LineNumber">
    <w:name w:val="line number"/>
    <w:basedOn w:val="DefaultParagraphFont"/>
    <w:uiPriority w:val="99"/>
    <w:semiHidden/>
    <w:rsid w:val="006C1AAD"/>
    <w:rPr>
      <w:rFonts w:cs="Times New Roman"/>
    </w:rPr>
  </w:style>
  <w:style w:type="paragraph" w:styleId="Footer">
    <w:name w:val="footer"/>
    <w:basedOn w:val="Normal"/>
    <w:link w:val="FooterChar"/>
    <w:uiPriority w:val="99"/>
    <w:rsid w:val="006C1AAD"/>
    <w:pPr>
      <w:tabs>
        <w:tab w:val="center" w:pos="4536"/>
        <w:tab w:val="right" w:pos="9072"/>
      </w:tabs>
    </w:pPr>
  </w:style>
  <w:style w:type="character" w:customStyle="1" w:styleId="FooterChar">
    <w:name w:val="Footer Char"/>
    <w:basedOn w:val="DefaultParagraphFont"/>
    <w:link w:val="Footer"/>
    <w:uiPriority w:val="99"/>
    <w:locked/>
    <w:rsid w:val="00463747"/>
    <w:rPr>
      <w:rFonts w:cs="Times New Roman"/>
      <w:sz w:val="22"/>
      <w:lang w:val="nl-BE"/>
    </w:rPr>
  </w:style>
  <w:style w:type="character" w:styleId="PageNumber">
    <w:name w:val="page number"/>
    <w:basedOn w:val="DefaultParagraphFont"/>
    <w:uiPriority w:val="99"/>
    <w:rsid w:val="006C1AAD"/>
    <w:rPr>
      <w:rFonts w:cs="Times New Roman"/>
    </w:rPr>
  </w:style>
  <w:style w:type="paragraph" w:styleId="BodyText">
    <w:name w:val="Body Text"/>
    <w:basedOn w:val="Normal"/>
    <w:link w:val="BodyTextChar"/>
    <w:uiPriority w:val="99"/>
    <w:semiHidden/>
    <w:rsid w:val="006C1AAD"/>
    <w:pPr>
      <w:spacing w:line="276" w:lineRule="auto"/>
      <w:jc w:val="both"/>
    </w:pPr>
  </w:style>
  <w:style w:type="character" w:customStyle="1" w:styleId="BodyTextChar">
    <w:name w:val="Body Text Char"/>
    <w:basedOn w:val="DefaultParagraphFont"/>
    <w:link w:val="BodyText"/>
    <w:uiPriority w:val="99"/>
    <w:semiHidden/>
    <w:locked/>
    <w:rsid w:val="007A46F2"/>
    <w:rPr>
      <w:rFonts w:cs="Times New Roman"/>
      <w:sz w:val="20"/>
      <w:szCs w:val="20"/>
      <w:lang w:val="nl-BE" w:eastAsia="nl-NL"/>
    </w:rPr>
  </w:style>
  <w:style w:type="paragraph" w:customStyle="1" w:styleId="MTDisplayEquation">
    <w:name w:val="MTDisplayEquation"/>
    <w:basedOn w:val="Normal"/>
    <w:next w:val="Normal"/>
    <w:uiPriority w:val="99"/>
    <w:rsid w:val="006C1AAD"/>
    <w:pPr>
      <w:tabs>
        <w:tab w:val="center" w:pos="4320"/>
        <w:tab w:val="right" w:pos="8640"/>
      </w:tabs>
      <w:jc w:val="both"/>
    </w:pPr>
    <w:rPr>
      <w:rFonts w:ascii="Arial" w:hAnsi="Arial" w:cs="Arial"/>
      <w:szCs w:val="22"/>
      <w:lang w:val="nl-NL"/>
    </w:rPr>
  </w:style>
  <w:style w:type="paragraph" w:styleId="BodyText2">
    <w:name w:val="Body Text 2"/>
    <w:basedOn w:val="Normal"/>
    <w:link w:val="BodyText2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sz w:val="24"/>
      <w:lang w:val="nl-NL"/>
    </w:rPr>
  </w:style>
  <w:style w:type="character" w:customStyle="1" w:styleId="BodyText2Char">
    <w:name w:val="Body Text 2 Char"/>
    <w:basedOn w:val="DefaultParagraphFont"/>
    <w:link w:val="BodyText2"/>
    <w:uiPriority w:val="99"/>
    <w:semiHidden/>
    <w:locked/>
    <w:rsid w:val="007A46F2"/>
    <w:rPr>
      <w:rFonts w:cs="Times New Roman"/>
      <w:sz w:val="20"/>
      <w:szCs w:val="20"/>
      <w:lang w:val="nl-BE" w:eastAsia="nl-NL"/>
    </w:rPr>
  </w:style>
  <w:style w:type="paragraph" w:styleId="BodyText3">
    <w:name w:val="Body Text 3"/>
    <w:basedOn w:val="Normal"/>
    <w:link w:val="BodyText3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color w:val="000000"/>
      <w:lang w:val="nl-NL"/>
    </w:rPr>
  </w:style>
  <w:style w:type="character" w:customStyle="1" w:styleId="BodyText3Char">
    <w:name w:val="Body Text 3 Char"/>
    <w:basedOn w:val="DefaultParagraphFont"/>
    <w:link w:val="BodyText3"/>
    <w:uiPriority w:val="99"/>
    <w:semiHidden/>
    <w:locked/>
    <w:rsid w:val="007A46F2"/>
    <w:rPr>
      <w:rFonts w:cs="Times New Roman"/>
      <w:sz w:val="16"/>
      <w:szCs w:val="16"/>
      <w:lang w:val="nl-BE" w:eastAsia="nl-NL"/>
    </w:rPr>
  </w:style>
  <w:style w:type="character" w:styleId="CommentReference">
    <w:name w:val="annotation reference"/>
    <w:basedOn w:val="DefaultParagraphFont"/>
    <w:uiPriority w:val="99"/>
    <w:semiHidden/>
    <w:rsid w:val="006C1AAD"/>
    <w:rPr>
      <w:rFonts w:cs="Times New Roman"/>
      <w:sz w:val="16"/>
    </w:rPr>
  </w:style>
  <w:style w:type="paragraph" w:styleId="BodyTextIndent">
    <w:name w:val="Body Text Indent"/>
    <w:basedOn w:val="Normal"/>
    <w:link w:val="BodyTextIndentChar"/>
    <w:uiPriority w:val="99"/>
    <w:semiHidden/>
    <w:rsid w:val="006C1AAD"/>
    <w:pPr>
      <w:widowControl w:val="0"/>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ind w:left="680"/>
    </w:pPr>
    <w:rPr>
      <w:sz w:val="24"/>
      <w:lang w:val="en-GB"/>
    </w:rPr>
  </w:style>
  <w:style w:type="character" w:customStyle="1" w:styleId="BodyTextIndentChar">
    <w:name w:val="Body Text Indent Char"/>
    <w:basedOn w:val="DefaultParagraphFont"/>
    <w:link w:val="BodyTextIndent"/>
    <w:uiPriority w:val="99"/>
    <w:semiHidden/>
    <w:locked/>
    <w:rsid w:val="007A46F2"/>
    <w:rPr>
      <w:rFonts w:cs="Times New Roman"/>
      <w:sz w:val="20"/>
      <w:szCs w:val="20"/>
      <w:lang w:val="nl-BE" w:eastAsia="nl-NL"/>
    </w:rPr>
  </w:style>
  <w:style w:type="paragraph" w:styleId="CommentText">
    <w:name w:val="annotation text"/>
    <w:basedOn w:val="Normal"/>
    <w:link w:val="CommentTextChar"/>
    <w:uiPriority w:val="99"/>
    <w:semiHidden/>
    <w:rsid w:val="006C1AAD"/>
    <w:pPr>
      <w:widowControl w:val="0"/>
    </w:pPr>
    <w:rPr>
      <w:sz w:val="20"/>
      <w:lang w:val="en-US" w:eastAsia="en-US"/>
    </w:rPr>
  </w:style>
  <w:style w:type="character" w:customStyle="1" w:styleId="CommentTextChar">
    <w:name w:val="Comment Text Char"/>
    <w:basedOn w:val="DefaultParagraphFont"/>
    <w:link w:val="CommentText"/>
    <w:uiPriority w:val="99"/>
    <w:semiHidden/>
    <w:locked/>
    <w:rsid w:val="007A46F2"/>
    <w:rPr>
      <w:rFonts w:cs="Times New Roman"/>
      <w:sz w:val="20"/>
      <w:szCs w:val="20"/>
      <w:lang w:val="nl-BE" w:eastAsia="nl-NL"/>
    </w:rPr>
  </w:style>
  <w:style w:type="paragraph" w:styleId="DocumentMap">
    <w:name w:val="Document Map"/>
    <w:basedOn w:val="Normal"/>
    <w:link w:val="DocumentMapChar"/>
    <w:uiPriority w:val="99"/>
    <w:semiHidden/>
    <w:rsid w:val="006C1AA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46F2"/>
    <w:rPr>
      <w:rFonts w:cs="Times New Roman"/>
      <w:sz w:val="2"/>
      <w:lang w:val="nl-BE" w:eastAsia="nl-NL"/>
    </w:rPr>
  </w:style>
  <w:style w:type="paragraph" w:customStyle="1" w:styleId="Ballontekst1">
    <w:name w:val="Ballontekst1"/>
    <w:basedOn w:val="Normal"/>
    <w:uiPriority w:val="99"/>
    <w:semiHidden/>
    <w:rsid w:val="006C1AAD"/>
    <w:rPr>
      <w:rFonts w:ascii="Tahoma" w:hAnsi="Tahoma" w:cs="Tahoma"/>
      <w:sz w:val="16"/>
      <w:szCs w:val="16"/>
      <w:lang w:val="en-US" w:eastAsia="en-US"/>
    </w:rPr>
  </w:style>
  <w:style w:type="paragraph" w:styleId="Caption">
    <w:name w:val="caption"/>
    <w:basedOn w:val="Normal"/>
    <w:next w:val="Normal"/>
    <w:uiPriority w:val="99"/>
    <w:qFormat/>
    <w:rsid w:val="006C1AAD"/>
    <w:rPr>
      <w:rFonts w:cs="Arial"/>
      <w:b/>
      <w:bCs/>
      <w:sz w:val="24"/>
      <w:szCs w:val="24"/>
      <w:lang w:val="nl-NL"/>
    </w:rPr>
  </w:style>
  <w:style w:type="paragraph" w:styleId="CommentSubject">
    <w:name w:val="annotation subject"/>
    <w:basedOn w:val="CommentText"/>
    <w:next w:val="CommentText"/>
    <w:link w:val="CommentSubjectChar"/>
    <w:uiPriority w:val="99"/>
    <w:semiHidden/>
    <w:rsid w:val="006C1AAD"/>
    <w:pPr>
      <w:widowControl/>
    </w:pPr>
    <w:rPr>
      <w:b/>
      <w:bCs/>
      <w:lang w:val="nl-BE" w:eastAsia="nl-NL"/>
    </w:rPr>
  </w:style>
  <w:style w:type="character" w:customStyle="1" w:styleId="CommentSubjectChar">
    <w:name w:val="Comment Subject Char"/>
    <w:basedOn w:val="CommentTextChar"/>
    <w:link w:val="CommentSubject"/>
    <w:uiPriority w:val="99"/>
    <w:semiHidden/>
    <w:locked/>
    <w:rsid w:val="007A46F2"/>
    <w:rPr>
      <w:rFonts w:cs="Times New Roman"/>
      <w:b/>
      <w:bCs/>
      <w:sz w:val="20"/>
      <w:szCs w:val="20"/>
      <w:lang w:val="nl-BE" w:eastAsia="nl-NL"/>
    </w:rPr>
  </w:style>
  <w:style w:type="paragraph" w:styleId="BalloonText">
    <w:name w:val="Balloon Text"/>
    <w:basedOn w:val="Normal"/>
    <w:link w:val="BalloonTextChar"/>
    <w:uiPriority w:val="99"/>
    <w:semiHidden/>
    <w:rsid w:val="006C1A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6F2"/>
    <w:rPr>
      <w:rFonts w:cs="Times New Roman"/>
      <w:sz w:val="2"/>
      <w:lang w:val="nl-BE" w:eastAsia="nl-NL"/>
    </w:rPr>
  </w:style>
  <w:style w:type="paragraph" w:customStyle="1" w:styleId="plattetekst">
    <w:name w:val="platte tekst"/>
    <w:basedOn w:val="Normal"/>
    <w:autoRedefine/>
    <w:uiPriority w:val="99"/>
    <w:rsid w:val="00B9028F"/>
    <w:pPr>
      <w:numPr>
        <w:numId w:val="2"/>
      </w:numPr>
      <w:suppressAutoHyphens/>
    </w:pPr>
    <w:rPr>
      <w:szCs w:val="22"/>
      <w:lang w:val="nl-NL"/>
    </w:rPr>
  </w:style>
  <w:style w:type="table" w:styleId="TableGrid">
    <w:name w:val="Table Grid"/>
    <w:basedOn w:val="TableNormal"/>
    <w:uiPriority w:val="99"/>
    <w:rsid w:val="009A36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uiPriority w:val="99"/>
    <w:rsid w:val="00787190"/>
    <w:pPr>
      <w:widowControl w:val="0"/>
      <w:autoSpaceDE w:val="0"/>
      <w:autoSpaceDN w:val="0"/>
      <w:adjustRightInd w:val="0"/>
      <w:ind w:left="339" w:hanging="339"/>
    </w:pPr>
    <w:rPr>
      <w:sz w:val="24"/>
      <w:szCs w:val="24"/>
      <w:lang w:val="en-US"/>
    </w:rPr>
  </w:style>
  <w:style w:type="paragraph" w:styleId="ListParagraph">
    <w:name w:val="List Paragraph"/>
    <w:basedOn w:val="Normal"/>
    <w:uiPriority w:val="99"/>
    <w:qFormat/>
    <w:rsid w:val="00E53A45"/>
    <w:pPr>
      <w:ind w:left="720"/>
      <w:contextualSpacing/>
    </w:pPr>
  </w:style>
  <w:style w:type="paragraph" w:styleId="NoSpacing">
    <w:name w:val="No Spacing"/>
    <w:uiPriority w:val="99"/>
    <w:qFormat/>
    <w:rsid w:val="00F71892"/>
    <w:rPr>
      <w:szCs w:val="20"/>
      <w:lang w:val="nl-BE" w:eastAsia="nl-NL"/>
    </w:rPr>
  </w:style>
  <w:style w:type="paragraph" w:styleId="NormalWeb">
    <w:name w:val="Normal (Web)"/>
    <w:basedOn w:val="Normal"/>
    <w:uiPriority w:val="99"/>
    <w:locked/>
    <w:rsid w:val="00E17F4D"/>
    <w:pPr>
      <w:spacing w:before="100" w:beforeAutospacing="1" w:after="100" w:afterAutospacing="1"/>
    </w:pPr>
    <w:rPr>
      <w:sz w:val="24"/>
      <w:szCs w:val="24"/>
      <w:lang w:val="nl-NL"/>
    </w:rPr>
  </w:style>
  <w:style w:type="character" w:styleId="FootnoteReference">
    <w:name w:val="footnote reference"/>
    <w:basedOn w:val="DefaultParagraphFont"/>
    <w:uiPriority w:val="99"/>
    <w:semiHidden/>
    <w:locked/>
    <w:rsid w:val="00171C75"/>
    <w:rPr>
      <w:rFonts w:cs="Times New Roman"/>
    </w:rPr>
  </w:style>
  <w:style w:type="paragraph" w:styleId="FootnoteText">
    <w:name w:val="footnote text"/>
    <w:basedOn w:val="Normal"/>
    <w:link w:val="FootnoteTextChar"/>
    <w:uiPriority w:val="99"/>
    <w:semiHidden/>
    <w:locked/>
    <w:rsid w:val="00171C75"/>
    <w:pPr>
      <w:widowControl w:val="0"/>
      <w:spacing w:line="300" w:lineRule="exact"/>
    </w:pPr>
    <w:rPr>
      <w:rFonts w:ascii="Verdana" w:hAnsi="Verdana"/>
      <w:sz w:val="20"/>
      <w:lang w:val="en-US"/>
    </w:rPr>
  </w:style>
  <w:style w:type="character" w:customStyle="1" w:styleId="FootnoteTextChar">
    <w:name w:val="Footnote Text Char"/>
    <w:basedOn w:val="DefaultParagraphFont"/>
    <w:link w:val="FootnoteText"/>
    <w:uiPriority w:val="99"/>
    <w:semiHidden/>
    <w:locked/>
    <w:rsid w:val="00171C75"/>
    <w:rPr>
      <w:rFonts w:ascii="Verdana" w:hAnsi="Verdana" w:cs="Times New Roman"/>
      <w:sz w:val="20"/>
      <w:szCs w:val="20"/>
      <w:lang w:val="en-US"/>
    </w:rPr>
  </w:style>
  <w:style w:type="character" w:customStyle="1" w:styleId="StyleFootnoteReferenceBlack">
    <w:name w:val="Style Footnote Reference + Black"/>
    <w:uiPriority w:val="99"/>
    <w:rsid w:val="00171C75"/>
    <w:rPr>
      <w:rFonts w:ascii="Verdana" w:hAnsi="Verdana"/>
      <w:color w:val="000000"/>
      <w:sz w:val="22"/>
      <w:vertAlign w:val="superscript"/>
    </w:rPr>
  </w:style>
  <w:style w:type="paragraph" w:customStyle="1" w:styleId="ListParagraph1">
    <w:name w:val="List Paragraph1"/>
    <w:basedOn w:val="Normal"/>
    <w:uiPriority w:val="99"/>
    <w:rsid w:val="00BB66BE"/>
    <w:pPr>
      <w:spacing w:after="200" w:line="276" w:lineRule="auto"/>
      <w:ind w:left="720"/>
      <w:contextualSpacing/>
    </w:pPr>
    <w:rPr>
      <w:rFonts w:ascii="Calibri" w:eastAsia="MS Mincho" w:hAnsi="Calibri"/>
      <w:szCs w:val="22"/>
      <w:lang w:val="nl-NL" w:eastAsia="en-US"/>
    </w:rPr>
  </w:style>
  <w:style w:type="paragraph" w:customStyle="1" w:styleId="Plattetekstmetruimtena">
    <w:name w:val="Platte tekst (met ruimte na)"/>
    <w:rsid w:val="0041535A"/>
    <w:pPr>
      <w:widowControl w:val="0"/>
      <w:suppressAutoHyphens/>
      <w:spacing w:after="240"/>
    </w:pPr>
    <w:rPr>
      <w:rFonts w:ascii="Arial" w:hAnsi="Arial" w:cs="Arial"/>
      <w:kern w:val="1"/>
      <w:sz w:val="20"/>
      <w:szCs w:val="20"/>
    </w:rPr>
  </w:style>
  <w:style w:type="paragraph" w:customStyle="1" w:styleId="Lijstalinea1">
    <w:name w:val="Lijstalinea1"/>
    <w:basedOn w:val="Normal"/>
    <w:rsid w:val="0041535A"/>
    <w:pPr>
      <w:suppressAutoHyphens/>
      <w:ind w:left="720"/>
    </w:pPr>
    <w:rPr>
      <w:kern w:val="1"/>
    </w:rPr>
  </w:style>
  <w:style w:type="character" w:styleId="Hyperlink">
    <w:name w:val="Hyperlink"/>
    <w:locked/>
    <w:rsid w:val="004B67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17F4D"/>
    <w:rPr>
      <w:szCs w:val="20"/>
      <w:lang w:val="nl-BE" w:eastAsia="nl-NL"/>
    </w:rPr>
  </w:style>
  <w:style w:type="paragraph" w:styleId="Heading1">
    <w:name w:val="heading 1"/>
    <w:basedOn w:val="Normal"/>
    <w:next w:val="Normal"/>
    <w:link w:val="Heading1Char"/>
    <w:uiPriority w:val="99"/>
    <w:qFormat/>
    <w:rsid w:val="006C1AAD"/>
    <w:pPr>
      <w:keepNext/>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outlineLvl w:val="0"/>
    </w:pPr>
    <w:rPr>
      <w:b/>
      <w:bCs/>
      <w:sz w:val="24"/>
      <w:szCs w:val="24"/>
      <w:lang w:val="nl-NL"/>
    </w:rPr>
  </w:style>
  <w:style w:type="paragraph" w:styleId="Heading2">
    <w:name w:val="heading 2"/>
    <w:basedOn w:val="Normal"/>
    <w:next w:val="Normal"/>
    <w:link w:val="Heading2Char"/>
    <w:uiPriority w:val="99"/>
    <w:qFormat/>
    <w:rsid w:val="006C1AAD"/>
    <w:pPr>
      <w:keepNext/>
      <w:spacing w:line="276" w:lineRule="auto"/>
      <w:outlineLvl w:val="1"/>
    </w:pPr>
    <w:rPr>
      <w:sz w:val="24"/>
      <w:szCs w:val="24"/>
      <w:u w:val="single"/>
      <w:lang w:val="nl-NL"/>
    </w:rPr>
  </w:style>
  <w:style w:type="paragraph" w:styleId="Heading3">
    <w:name w:val="heading 3"/>
    <w:basedOn w:val="Normal"/>
    <w:next w:val="Normal"/>
    <w:link w:val="Heading3Char"/>
    <w:uiPriority w:val="99"/>
    <w:qFormat/>
    <w:rsid w:val="006C1AAD"/>
    <w:pPr>
      <w:keepNext/>
      <w:spacing w:line="276" w:lineRule="auto"/>
      <w:outlineLvl w:val="2"/>
    </w:pPr>
    <w:rPr>
      <w:b/>
      <w:sz w:val="28"/>
    </w:rPr>
  </w:style>
  <w:style w:type="paragraph" w:styleId="Heading4">
    <w:name w:val="heading 4"/>
    <w:basedOn w:val="Normal"/>
    <w:next w:val="Normal"/>
    <w:link w:val="Heading4Char"/>
    <w:uiPriority w:val="99"/>
    <w:qFormat/>
    <w:rsid w:val="006C1AAD"/>
    <w:pPr>
      <w:keepNext/>
      <w:spacing w:line="276" w:lineRule="auto"/>
      <w:ind w:left="340" w:hanging="340"/>
      <w:outlineLvl w:val="3"/>
    </w:pPr>
    <w:rPr>
      <w:b/>
      <w:sz w:val="24"/>
    </w:rPr>
  </w:style>
  <w:style w:type="paragraph" w:styleId="Heading5">
    <w:name w:val="heading 5"/>
    <w:basedOn w:val="Normal"/>
    <w:next w:val="Normal"/>
    <w:link w:val="Heading5Char"/>
    <w:uiPriority w:val="99"/>
    <w:qFormat/>
    <w:rsid w:val="006C1AAD"/>
    <w:pPr>
      <w:keepNext/>
      <w:spacing w:line="276" w:lineRule="auto"/>
      <w:ind w:left="680" w:hanging="680"/>
      <w:outlineLvl w:val="4"/>
    </w:pPr>
    <w:rPr>
      <w:b/>
      <w:sz w:val="24"/>
    </w:rPr>
  </w:style>
  <w:style w:type="paragraph" w:styleId="Heading6">
    <w:name w:val="heading 6"/>
    <w:basedOn w:val="Normal"/>
    <w:next w:val="Normal"/>
    <w:link w:val="Heading6Char"/>
    <w:uiPriority w:val="99"/>
    <w:qFormat/>
    <w:rsid w:val="006C1AAD"/>
    <w:pPr>
      <w:keepNext/>
      <w:widowControl w:val="0"/>
      <w:tabs>
        <w:tab w:val="left" w:pos="-1440"/>
        <w:tab w:val="left" w:pos="-720"/>
        <w:tab w:val="left" w:pos="0"/>
      </w:tabs>
      <w:ind w:left="720" w:hanging="720"/>
      <w:outlineLvl w:val="5"/>
    </w:pPr>
    <w:rPr>
      <w:b/>
      <w:spacing w:val="-2"/>
      <w:sz w:val="24"/>
      <w:lang w:val="nl-NL"/>
    </w:rPr>
  </w:style>
  <w:style w:type="paragraph" w:styleId="Heading7">
    <w:name w:val="heading 7"/>
    <w:basedOn w:val="Normal"/>
    <w:next w:val="Normal"/>
    <w:link w:val="Heading7Char"/>
    <w:uiPriority w:val="99"/>
    <w:qFormat/>
    <w:rsid w:val="006C1AAD"/>
    <w:pPr>
      <w:keepNext/>
      <w:ind w:left="1080" w:hanging="1080"/>
      <w:jc w:val="both"/>
      <w:outlineLvl w:val="6"/>
    </w:pPr>
    <w:rPr>
      <w:b/>
      <w:szCs w:val="22"/>
      <w:lang w:val="nl-NL"/>
    </w:rPr>
  </w:style>
  <w:style w:type="paragraph" w:styleId="Heading8">
    <w:name w:val="heading 8"/>
    <w:basedOn w:val="Normal"/>
    <w:next w:val="Normal"/>
    <w:link w:val="Heading8Char"/>
    <w:uiPriority w:val="99"/>
    <w:qFormat/>
    <w:rsid w:val="006C1AAD"/>
    <w:pPr>
      <w:keepNext/>
      <w:ind w:left="1080" w:hanging="1080"/>
      <w:jc w:val="both"/>
      <w:outlineLvl w:val="7"/>
    </w:pPr>
    <w:rPr>
      <w:b/>
      <w:sz w:val="24"/>
      <w:szCs w:val="22"/>
      <w:lang w:val="nl-NL"/>
    </w:rPr>
  </w:style>
  <w:style w:type="paragraph" w:styleId="Heading9">
    <w:name w:val="heading 9"/>
    <w:basedOn w:val="Normal"/>
    <w:next w:val="Normal"/>
    <w:link w:val="Heading9Char"/>
    <w:uiPriority w:val="99"/>
    <w:qFormat/>
    <w:rsid w:val="006C1AAD"/>
    <w:pPr>
      <w:keepNext/>
      <w:jc w:val="both"/>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6F2"/>
    <w:rPr>
      <w:rFonts w:ascii="Cambria" w:hAnsi="Cambria" w:cs="Times New Roman"/>
      <w:b/>
      <w:bCs/>
      <w:kern w:val="32"/>
      <w:sz w:val="32"/>
      <w:szCs w:val="32"/>
      <w:lang w:val="nl-BE" w:eastAsia="nl-NL"/>
    </w:rPr>
  </w:style>
  <w:style w:type="character" w:customStyle="1" w:styleId="Heading2Char">
    <w:name w:val="Heading 2 Char"/>
    <w:basedOn w:val="DefaultParagraphFont"/>
    <w:link w:val="Heading2"/>
    <w:uiPriority w:val="99"/>
    <w:semiHidden/>
    <w:locked/>
    <w:rsid w:val="007A46F2"/>
    <w:rPr>
      <w:rFonts w:ascii="Cambria" w:hAnsi="Cambria" w:cs="Times New Roman"/>
      <w:b/>
      <w:bCs/>
      <w:i/>
      <w:iCs/>
      <w:sz w:val="28"/>
      <w:szCs w:val="28"/>
      <w:lang w:val="nl-BE" w:eastAsia="nl-NL"/>
    </w:rPr>
  </w:style>
  <w:style w:type="character" w:customStyle="1" w:styleId="Heading3Char">
    <w:name w:val="Heading 3 Char"/>
    <w:basedOn w:val="DefaultParagraphFont"/>
    <w:link w:val="Heading3"/>
    <w:uiPriority w:val="99"/>
    <w:semiHidden/>
    <w:locked/>
    <w:rsid w:val="007A46F2"/>
    <w:rPr>
      <w:rFonts w:ascii="Cambria" w:hAnsi="Cambria" w:cs="Times New Roman"/>
      <w:b/>
      <w:bCs/>
      <w:sz w:val="26"/>
      <w:szCs w:val="26"/>
      <w:lang w:val="nl-BE" w:eastAsia="nl-NL"/>
    </w:rPr>
  </w:style>
  <w:style w:type="character" w:customStyle="1" w:styleId="Heading4Char">
    <w:name w:val="Heading 4 Char"/>
    <w:basedOn w:val="DefaultParagraphFont"/>
    <w:link w:val="Heading4"/>
    <w:uiPriority w:val="99"/>
    <w:semiHidden/>
    <w:locked/>
    <w:rsid w:val="007A46F2"/>
    <w:rPr>
      <w:rFonts w:ascii="Calibri" w:hAnsi="Calibri" w:cs="Times New Roman"/>
      <w:b/>
      <w:bCs/>
      <w:sz w:val="28"/>
      <w:szCs w:val="28"/>
      <w:lang w:val="nl-BE" w:eastAsia="nl-NL"/>
    </w:rPr>
  </w:style>
  <w:style w:type="character" w:customStyle="1" w:styleId="Heading5Char">
    <w:name w:val="Heading 5 Char"/>
    <w:basedOn w:val="DefaultParagraphFont"/>
    <w:link w:val="Heading5"/>
    <w:uiPriority w:val="99"/>
    <w:semiHidden/>
    <w:locked/>
    <w:rsid w:val="007A46F2"/>
    <w:rPr>
      <w:rFonts w:ascii="Calibri" w:hAnsi="Calibri" w:cs="Times New Roman"/>
      <w:b/>
      <w:bCs/>
      <w:i/>
      <w:iCs/>
      <w:sz w:val="26"/>
      <w:szCs w:val="26"/>
      <w:lang w:val="nl-BE" w:eastAsia="nl-NL"/>
    </w:rPr>
  </w:style>
  <w:style w:type="character" w:customStyle="1" w:styleId="Heading6Char">
    <w:name w:val="Heading 6 Char"/>
    <w:basedOn w:val="DefaultParagraphFont"/>
    <w:link w:val="Heading6"/>
    <w:uiPriority w:val="99"/>
    <w:semiHidden/>
    <w:locked/>
    <w:rsid w:val="007A46F2"/>
    <w:rPr>
      <w:rFonts w:ascii="Calibri" w:hAnsi="Calibri" w:cs="Times New Roman"/>
      <w:b/>
      <w:bCs/>
      <w:lang w:val="nl-BE" w:eastAsia="nl-NL"/>
    </w:rPr>
  </w:style>
  <w:style w:type="character" w:customStyle="1" w:styleId="Heading7Char">
    <w:name w:val="Heading 7 Char"/>
    <w:basedOn w:val="DefaultParagraphFont"/>
    <w:link w:val="Heading7"/>
    <w:uiPriority w:val="99"/>
    <w:semiHidden/>
    <w:locked/>
    <w:rsid w:val="007A46F2"/>
    <w:rPr>
      <w:rFonts w:ascii="Calibri" w:hAnsi="Calibri" w:cs="Times New Roman"/>
      <w:sz w:val="24"/>
      <w:szCs w:val="24"/>
      <w:lang w:val="nl-BE" w:eastAsia="nl-NL"/>
    </w:rPr>
  </w:style>
  <w:style w:type="character" w:customStyle="1" w:styleId="Heading8Char">
    <w:name w:val="Heading 8 Char"/>
    <w:basedOn w:val="DefaultParagraphFont"/>
    <w:link w:val="Heading8"/>
    <w:uiPriority w:val="99"/>
    <w:semiHidden/>
    <w:locked/>
    <w:rsid w:val="007A46F2"/>
    <w:rPr>
      <w:rFonts w:ascii="Calibri" w:hAnsi="Calibri" w:cs="Times New Roman"/>
      <w:i/>
      <w:iCs/>
      <w:sz w:val="24"/>
      <w:szCs w:val="24"/>
      <w:lang w:val="nl-BE" w:eastAsia="nl-NL"/>
    </w:rPr>
  </w:style>
  <w:style w:type="character" w:customStyle="1" w:styleId="Heading9Char">
    <w:name w:val="Heading 9 Char"/>
    <w:basedOn w:val="DefaultParagraphFont"/>
    <w:link w:val="Heading9"/>
    <w:uiPriority w:val="99"/>
    <w:semiHidden/>
    <w:locked/>
    <w:rsid w:val="007A46F2"/>
    <w:rPr>
      <w:rFonts w:ascii="Cambria" w:hAnsi="Cambria" w:cs="Times New Roman"/>
      <w:lang w:val="nl-BE" w:eastAsia="nl-NL"/>
    </w:rPr>
  </w:style>
  <w:style w:type="paragraph" w:styleId="Header">
    <w:name w:val="header"/>
    <w:basedOn w:val="Normal"/>
    <w:link w:val="HeaderChar"/>
    <w:uiPriority w:val="99"/>
    <w:rsid w:val="006C1AAD"/>
    <w:pPr>
      <w:widowControl w:val="0"/>
      <w:tabs>
        <w:tab w:val="center" w:pos="4536"/>
        <w:tab w:val="right" w:pos="9072"/>
      </w:tabs>
    </w:pPr>
    <w:rPr>
      <w:sz w:val="24"/>
      <w:lang w:val="en-US"/>
    </w:rPr>
  </w:style>
  <w:style w:type="character" w:customStyle="1" w:styleId="HeaderChar">
    <w:name w:val="Header Char"/>
    <w:basedOn w:val="DefaultParagraphFont"/>
    <w:link w:val="Header"/>
    <w:uiPriority w:val="99"/>
    <w:locked/>
    <w:rsid w:val="002D05A9"/>
    <w:rPr>
      <w:rFonts w:cs="Times New Roman"/>
      <w:snapToGrid w:val="0"/>
      <w:sz w:val="24"/>
      <w:lang w:val="en-US"/>
    </w:rPr>
  </w:style>
  <w:style w:type="character" w:styleId="LineNumber">
    <w:name w:val="line number"/>
    <w:basedOn w:val="DefaultParagraphFont"/>
    <w:uiPriority w:val="99"/>
    <w:semiHidden/>
    <w:rsid w:val="006C1AAD"/>
    <w:rPr>
      <w:rFonts w:cs="Times New Roman"/>
    </w:rPr>
  </w:style>
  <w:style w:type="paragraph" w:styleId="Footer">
    <w:name w:val="footer"/>
    <w:basedOn w:val="Normal"/>
    <w:link w:val="FooterChar"/>
    <w:uiPriority w:val="99"/>
    <w:rsid w:val="006C1AAD"/>
    <w:pPr>
      <w:tabs>
        <w:tab w:val="center" w:pos="4536"/>
        <w:tab w:val="right" w:pos="9072"/>
      </w:tabs>
    </w:pPr>
  </w:style>
  <w:style w:type="character" w:customStyle="1" w:styleId="FooterChar">
    <w:name w:val="Footer Char"/>
    <w:basedOn w:val="DefaultParagraphFont"/>
    <w:link w:val="Footer"/>
    <w:uiPriority w:val="99"/>
    <w:locked/>
    <w:rsid w:val="00463747"/>
    <w:rPr>
      <w:rFonts w:cs="Times New Roman"/>
      <w:sz w:val="22"/>
      <w:lang w:val="nl-BE"/>
    </w:rPr>
  </w:style>
  <w:style w:type="character" w:styleId="PageNumber">
    <w:name w:val="page number"/>
    <w:basedOn w:val="DefaultParagraphFont"/>
    <w:uiPriority w:val="99"/>
    <w:rsid w:val="006C1AAD"/>
    <w:rPr>
      <w:rFonts w:cs="Times New Roman"/>
    </w:rPr>
  </w:style>
  <w:style w:type="paragraph" w:styleId="BodyText">
    <w:name w:val="Body Text"/>
    <w:basedOn w:val="Normal"/>
    <w:link w:val="BodyTextChar"/>
    <w:uiPriority w:val="99"/>
    <w:semiHidden/>
    <w:rsid w:val="006C1AAD"/>
    <w:pPr>
      <w:spacing w:line="276" w:lineRule="auto"/>
      <w:jc w:val="both"/>
    </w:pPr>
  </w:style>
  <w:style w:type="character" w:customStyle="1" w:styleId="BodyTextChar">
    <w:name w:val="Body Text Char"/>
    <w:basedOn w:val="DefaultParagraphFont"/>
    <w:link w:val="BodyText"/>
    <w:uiPriority w:val="99"/>
    <w:semiHidden/>
    <w:locked/>
    <w:rsid w:val="007A46F2"/>
    <w:rPr>
      <w:rFonts w:cs="Times New Roman"/>
      <w:sz w:val="20"/>
      <w:szCs w:val="20"/>
      <w:lang w:val="nl-BE" w:eastAsia="nl-NL"/>
    </w:rPr>
  </w:style>
  <w:style w:type="paragraph" w:customStyle="1" w:styleId="MTDisplayEquation">
    <w:name w:val="MTDisplayEquation"/>
    <w:basedOn w:val="Normal"/>
    <w:next w:val="Normal"/>
    <w:uiPriority w:val="99"/>
    <w:rsid w:val="006C1AAD"/>
    <w:pPr>
      <w:tabs>
        <w:tab w:val="center" w:pos="4320"/>
        <w:tab w:val="right" w:pos="8640"/>
      </w:tabs>
      <w:jc w:val="both"/>
    </w:pPr>
    <w:rPr>
      <w:rFonts w:ascii="Arial" w:hAnsi="Arial" w:cs="Arial"/>
      <w:szCs w:val="22"/>
      <w:lang w:val="nl-NL"/>
    </w:rPr>
  </w:style>
  <w:style w:type="paragraph" w:styleId="BodyText2">
    <w:name w:val="Body Text 2"/>
    <w:basedOn w:val="Normal"/>
    <w:link w:val="BodyText2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sz w:val="24"/>
      <w:lang w:val="nl-NL"/>
    </w:rPr>
  </w:style>
  <w:style w:type="character" w:customStyle="1" w:styleId="BodyText2Char">
    <w:name w:val="Body Text 2 Char"/>
    <w:basedOn w:val="DefaultParagraphFont"/>
    <w:link w:val="BodyText2"/>
    <w:uiPriority w:val="99"/>
    <w:semiHidden/>
    <w:locked/>
    <w:rsid w:val="007A46F2"/>
    <w:rPr>
      <w:rFonts w:cs="Times New Roman"/>
      <w:sz w:val="20"/>
      <w:szCs w:val="20"/>
      <w:lang w:val="nl-BE" w:eastAsia="nl-NL"/>
    </w:rPr>
  </w:style>
  <w:style w:type="paragraph" w:styleId="BodyText3">
    <w:name w:val="Body Text 3"/>
    <w:basedOn w:val="Normal"/>
    <w:link w:val="BodyText3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color w:val="000000"/>
      <w:lang w:val="nl-NL"/>
    </w:rPr>
  </w:style>
  <w:style w:type="character" w:customStyle="1" w:styleId="BodyText3Char">
    <w:name w:val="Body Text 3 Char"/>
    <w:basedOn w:val="DefaultParagraphFont"/>
    <w:link w:val="BodyText3"/>
    <w:uiPriority w:val="99"/>
    <w:semiHidden/>
    <w:locked/>
    <w:rsid w:val="007A46F2"/>
    <w:rPr>
      <w:rFonts w:cs="Times New Roman"/>
      <w:sz w:val="16"/>
      <w:szCs w:val="16"/>
      <w:lang w:val="nl-BE" w:eastAsia="nl-NL"/>
    </w:rPr>
  </w:style>
  <w:style w:type="character" w:styleId="CommentReference">
    <w:name w:val="annotation reference"/>
    <w:basedOn w:val="DefaultParagraphFont"/>
    <w:uiPriority w:val="99"/>
    <w:semiHidden/>
    <w:rsid w:val="006C1AAD"/>
    <w:rPr>
      <w:rFonts w:cs="Times New Roman"/>
      <w:sz w:val="16"/>
    </w:rPr>
  </w:style>
  <w:style w:type="paragraph" w:styleId="BodyTextIndent">
    <w:name w:val="Body Text Indent"/>
    <w:basedOn w:val="Normal"/>
    <w:link w:val="BodyTextIndentChar"/>
    <w:uiPriority w:val="99"/>
    <w:semiHidden/>
    <w:rsid w:val="006C1AAD"/>
    <w:pPr>
      <w:widowControl w:val="0"/>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ind w:left="680"/>
    </w:pPr>
    <w:rPr>
      <w:sz w:val="24"/>
      <w:lang w:val="en-GB"/>
    </w:rPr>
  </w:style>
  <w:style w:type="character" w:customStyle="1" w:styleId="BodyTextIndentChar">
    <w:name w:val="Body Text Indent Char"/>
    <w:basedOn w:val="DefaultParagraphFont"/>
    <w:link w:val="BodyTextIndent"/>
    <w:uiPriority w:val="99"/>
    <w:semiHidden/>
    <w:locked/>
    <w:rsid w:val="007A46F2"/>
    <w:rPr>
      <w:rFonts w:cs="Times New Roman"/>
      <w:sz w:val="20"/>
      <w:szCs w:val="20"/>
      <w:lang w:val="nl-BE" w:eastAsia="nl-NL"/>
    </w:rPr>
  </w:style>
  <w:style w:type="paragraph" w:styleId="CommentText">
    <w:name w:val="annotation text"/>
    <w:basedOn w:val="Normal"/>
    <w:link w:val="CommentTextChar"/>
    <w:uiPriority w:val="99"/>
    <w:semiHidden/>
    <w:rsid w:val="006C1AAD"/>
    <w:pPr>
      <w:widowControl w:val="0"/>
    </w:pPr>
    <w:rPr>
      <w:sz w:val="20"/>
      <w:lang w:val="en-US" w:eastAsia="en-US"/>
    </w:rPr>
  </w:style>
  <w:style w:type="character" w:customStyle="1" w:styleId="CommentTextChar">
    <w:name w:val="Comment Text Char"/>
    <w:basedOn w:val="DefaultParagraphFont"/>
    <w:link w:val="CommentText"/>
    <w:uiPriority w:val="99"/>
    <w:semiHidden/>
    <w:locked/>
    <w:rsid w:val="007A46F2"/>
    <w:rPr>
      <w:rFonts w:cs="Times New Roman"/>
      <w:sz w:val="20"/>
      <w:szCs w:val="20"/>
      <w:lang w:val="nl-BE" w:eastAsia="nl-NL"/>
    </w:rPr>
  </w:style>
  <w:style w:type="paragraph" w:styleId="DocumentMap">
    <w:name w:val="Document Map"/>
    <w:basedOn w:val="Normal"/>
    <w:link w:val="DocumentMapChar"/>
    <w:uiPriority w:val="99"/>
    <w:semiHidden/>
    <w:rsid w:val="006C1AA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46F2"/>
    <w:rPr>
      <w:rFonts w:cs="Times New Roman"/>
      <w:sz w:val="2"/>
      <w:lang w:val="nl-BE" w:eastAsia="nl-NL"/>
    </w:rPr>
  </w:style>
  <w:style w:type="paragraph" w:customStyle="1" w:styleId="Ballontekst1">
    <w:name w:val="Ballontekst1"/>
    <w:basedOn w:val="Normal"/>
    <w:uiPriority w:val="99"/>
    <w:semiHidden/>
    <w:rsid w:val="006C1AAD"/>
    <w:rPr>
      <w:rFonts w:ascii="Tahoma" w:hAnsi="Tahoma" w:cs="Tahoma"/>
      <w:sz w:val="16"/>
      <w:szCs w:val="16"/>
      <w:lang w:val="en-US" w:eastAsia="en-US"/>
    </w:rPr>
  </w:style>
  <w:style w:type="paragraph" w:styleId="Caption">
    <w:name w:val="caption"/>
    <w:basedOn w:val="Normal"/>
    <w:next w:val="Normal"/>
    <w:uiPriority w:val="99"/>
    <w:qFormat/>
    <w:rsid w:val="006C1AAD"/>
    <w:rPr>
      <w:rFonts w:cs="Arial"/>
      <w:b/>
      <w:bCs/>
      <w:sz w:val="24"/>
      <w:szCs w:val="24"/>
      <w:lang w:val="nl-NL"/>
    </w:rPr>
  </w:style>
  <w:style w:type="paragraph" w:styleId="CommentSubject">
    <w:name w:val="annotation subject"/>
    <w:basedOn w:val="CommentText"/>
    <w:next w:val="CommentText"/>
    <w:link w:val="CommentSubjectChar"/>
    <w:uiPriority w:val="99"/>
    <w:semiHidden/>
    <w:rsid w:val="006C1AAD"/>
    <w:pPr>
      <w:widowControl/>
    </w:pPr>
    <w:rPr>
      <w:b/>
      <w:bCs/>
      <w:lang w:val="nl-BE" w:eastAsia="nl-NL"/>
    </w:rPr>
  </w:style>
  <w:style w:type="character" w:customStyle="1" w:styleId="CommentSubjectChar">
    <w:name w:val="Comment Subject Char"/>
    <w:basedOn w:val="CommentTextChar"/>
    <w:link w:val="CommentSubject"/>
    <w:uiPriority w:val="99"/>
    <w:semiHidden/>
    <w:locked/>
    <w:rsid w:val="007A46F2"/>
    <w:rPr>
      <w:rFonts w:cs="Times New Roman"/>
      <w:b/>
      <w:bCs/>
      <w:sz w:val="20"/>
      <w:szCs w:val="20"/>
      <w:lang w:val="nl-BE" w:eastAsia="nl-NL"/>
    </w:rPr>
  </w:style>
  <w:style w:type="paragraph" w:styleId="BalloonText">
    <w:name w:val="Balloon Text"/>
    <w:basedOn w:val="Normal"/>
    <w:link w:val="BalloonTextChar"/>
    <w:uiPriority w:val="99"/>
    <w:semiHidden/>
    <w:rsid w:val="006C1A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6F2"/>
    <w:rPr>
      <w:rFonts w:cs="Times New Roman"/>
      <w:sz w:val="2"/>
      <w:lang w:val="nl-BE" w:eastAsia="nl-NL"/>
    </w:rPr>
  </w:style>
  <w:style w:type="paragraph" w:customStyle="1" w:styleId="plattetekst">
    <w:name w:val="platte tekst"/>
    <w:basedOn w:val="Normal"/>
    <w:autoRedefine/>
    <w:uiPriority w:val="99"/>
    <w:rsid w:val="00B9028F"/>
    <w:pPr>
      <w:numPr>
        <w:numId w:val="2"/>
      </w:numPr>
      <w:suppressAutoHyphens/>
    </w:pPr>
    <w:rPr>
      <w:szCs w:val="22"/>
      <w:lang w:val="nl-NL"/>
    </w:rPr>
  </w:style>
  <w:style w:type="table" w:styleId="TableGrid">
    <w:name w:val="Table Grid"/>
    <w:basedOn w:val="TableNormal"/>
    <w:uiPriority w:val="99"/>
    <w:rsid w:val="009A36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uiPriority w:val="99"/>
    <w:rsid w:val="00787190"/>
    <w:pPr>
      <w:widowControl w:val="0"/>
      <w:autoSpaceDE w:val="0"/>
      <w:autoSpaceDN w:val="0"/>
      <w:adjustRightInd w:val="0"/>
      <w:ind w:left="339" w:hanging="339"/>
    </w:pPr>
    <w:rPr>
      <w:sz w:val="24"/>
      <w:szCs w:val="24"/>
      <w:lang w:val="en-US"/>
    </w:rPr>
  </w:style>
  <w:style w:type="paragraph" w:styleId="ListParagraph">
    <w:name w:val="List Paragraph"/>
    <w:basedOn w:val="Normal"/>
    <w:uiPriority w:val="99"/>
    <w:qFormat/>
    <w:rsid w:val="00E53A45"/>
    <w:pPr>
      <w:ind w:left="720"/>
      <w:contextualSpacing/>
    </w:pPr>
  </w:style>
  <w:style w:type="paragraph" w:styleId="NoSpacing">
    <w:name w:val="No Spacing"/>
    <w:uiPriority w:val="99"/>
    <w:qFormat/>
    <w:rsid w:val="00F71892"/>
    <w:rPr>
      <w:szCs w:val="20"/>
      <w:lang w:val="nl-BE" w:eastAsia="nl-NL"/>
    </w:rPr>
  </w:style>
  <w:style w:type="paragraph" w:styleId="NormalWeb">
    <w:name w:val="Normal (Web)"/>
    <w:basedOn w:val="Normal"/>
    <w:uiPriority w:val="99"/>
    <w:locked/>
    <w:rsid w:val="00E17F4D"/>
    <w:pPr>
      <w:spacing w:before="100" w:beforeAutospacing="1" w:after="100" w:afterAutospacing="1"/>
    </w:pPr>
    <w:rPr>
      <w:sz w:val="24"/>
      <w:szCs w:val="24"/>
      <w:lang w:val="nl-NL"/>
    </w:rPr>
  </w:style>
  <w:style w:type="character" w:styleId="FootnoteReference">
    <w:name w:val="footnote reference"/>
    <w:basedOn w:val="DefaultParagraphFont"/>
    <w:uiPriority w:val="99"/>
    <w:semiHidden/>
    <w:locked/>
    <w:rsid w:val="00171C75"/>
    <w:rPr>
      <w:rFonts w:cs="Times New Roman"/>
    </w:rPr>
  </w:style>
  <w:style w:type="paragraph" w:styleId="FootnoteText">
    <w:name w:val="footnote text"/>
    <w:basedOn w:val="Normal"/>
    <w:link w:val="FootnoteTextChar"/>
    <w:uiPriority w:val="99"/>
    <w:semiHidden/>
    <w:locked/>
    <w:rsid w:val="00171C75"/>
    <w:pPr>
      <w:widowControl w:val="0"/>
      <w:spacing w:line="300" w:lineRule="exact"/>
    </w:pPr>
    <w:rPr>
      <w:rFonts w:ascii="Verdana" w:hAnsi="Verdana"/>
      <w:sz w:val="20"/>
      <w:lang w:val="en-US"/>
    </w:rPr>
  </w:style>
  <w:style w:type="character" w:customStyle="1" w:styleId="FootnoteTextChar">
    <w:name w:val="Footnote Text Char"/>
    <w:basedOn w:val="DefaultParagraphFont"/>
    <w:link w:val="FootnoteText"/>
    <w:uiPriority w:val="99"/>
    <w:semiHidden/>
    <w:locked/>
    <w:rsid w:val="00171C75"/>
    <w:rPr>
      <w:rFonts w:ascii="Verdana" w:hAnsi="Verdana" w:cs="Times New Roman"/>
      <w:sz w:val="20"/>
      <w:szCs w:val="20"/>
      <w:lang w:val="en-US"/>
    </w:rPr>
  </w:style>
  <w:style w:type="character" w:customStyle="1" w:styleId="StyleFootnoteReferenceBlack">
    <w:name w:val="Style Footnote Reference + Black"/>
    <w:uiPriority w:val="99"/>
    <w:rsid w:val="00171C75"/>
    <w:rPr>
      <w:rFonts w:ascii="Verdana" w:hAnsi="Verdana"/>
      <w:color w:val="000000"/>
      <w:sz w:val="22"/>
      <w:vertAlign w:val="superscript"/>
    </w:rPr>
  </w:style>
  <w:style w:type="paragraph" w:customStyle="1" w:styleId="ListParagraph1">
    <w:name w:val="List Paragraph1"/>
    <w:basedOn w:val="Normal"/>
    <w:uiPriority w:val="99"/>
    <w:rsid w:val="00BB66BE"/>
    <w:pPr>
      <w:spacing w:after="200" w:line="276" w:lineRule="auto"/>
      <w:ind w:left="720"/>
      <w:contextualSpacing/>
    </w:pPr>
    <w:rPr>
      <w:rFonts w:ascii="Calibri" w:eastAsia="MS Mincho" w:hAnsi="Calibri"/>
      <w:szCs w:val="22"/>
      <w:lang w:val="nl-NL" w:eastAsia="en-US"/>
    </w:rPr>
  </w:style>
  <w:style w:type="paragraph" w:customStyle="1" w:styleId="Plattetekstmetruimtena">
    <w:name w:val="Platte tekst (met ruimte na)"/>
    <w:rsid w:val="0041535A"/>
    <w:pPr>
      <w:widowControl w:val="0"/>
      <w:suppressAutoHyphens/>
      <w:spacing w:after="240"/>
    </w:pPr>
    <w:rPr>
      <w:rFonts w:ascii="Arial" w:hAnsi="Arial" w:cs="Arial"/>
      <w:kern w:val="1"/>
      <w:sz w:val="20"/>
      <w:szCs w:val="20"/>
    </w:rPr>
  </w:style>
  <w:style w:type="paragraph" w:customStyle="1" w:styleId="Lijstalinea1">
    <w:name w:val="Lijstalinea1"/>
    <w:basedOn w:val="Normal"/>
    <w:rsid w:val="0041535A"/>
    <w:pPr>
      <w:suppressAutoHyphens/>
      <w:ind w:left="720"/>
    </w:pPr>
    <w:rPr>
      <w:kern w:val="1"/>
    </w:rPr>
  </w:style>
  <w:style w:type="character" w:styleId="Hyperlink">
    <w:name w:val="Hyperlink"/>
    <w:locked/>
    <w:rsid w:val="004B67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fecast.org/2011/06/cesium-134-and-137-in-tokyo-rooftop-du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44D62-BB80-4180-BDB6-28E8E4DC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8DFB822A.dotm</Template>
  <TotalTime>5</TotalTime>
  <Pages>11</Pages>
  <Words>2338</Words>
  <Characters>13558</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CONCEPT</vt:lpstr>
      <vt:lpstr>CONCEPT</vt:lpstr>
    </vt:vector>
  </TitlesOfParts>
  <Company>UMC St Radboud</Company>
  <LinksUpToDate>false</LinksUpToDate>
  <CharactersWithSpaces>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dc:title>
  <dc:creator>UMC St Radboud</dc:creator>
  <cp:lastModifiedBy>F. Pleiter</cp:lastModifiedBy>
  <cp:revision>4</cp:revision>
  <cp:lastPrinted>2012-11-22T10:30:00Z</cp:lastPrinted>
  <dcterms:created xsi:type="dcterms:W3CDTF">2014-04-17T08:59:00Z</dcterms:created>
  <dcterms:modified xsi:type="dcterms:W3CDTF">2014-04-17T09:19:00Z</dcterms:modified>
  <cp:contentStatus/>
</cp:coreProperties>
</file>