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6AF0F" w14:textId="77777777" w:rsidR="00DD09E0" w:rsidRDefault="00625815" w:rsidP="00A82770">
      <w:pPr>
        <w:spacing w:line="276" w:lineRule="auto"/>
        <w:jc w:val="center"/>
        <w:rPr>
          <w:rFonts w:ascii="Candara" w:hAnsi="Candara" w:cs="Arial"/>
          <w:sz w:val="48"/>
          <w:szCs w:val="48"/>
          <w:lang w:val="en-GB"/>
        </w:rPr>
      </w:pPr>
      <w:bookmarkStart w:id="0" w:name="_GoBack"/>
      <w:bookmarkEnd w:id="0"/>
      <w:r>
        <w:rPr>
          <w:noProof/>
          <w:lang w:eastAsia="nl-NL"/>
        </w:rPr>
        <w:drawing>
          <wp:anchor distT="0" distB="0" distL="114300" distR="114300" simplePos="0" relativeHeight="251709440" behindDoc="1" locked="0" layoutInCell="1" allowOverlap="1" wp14:anchorId="6A20C5A2" wp14:editId="064AD4D6">
            <wp:simplePos x="0" y="0"/>
            <wp:positionH relativeFrom="column">
              <wp:posOffset>24765</wp:posOffset>
            </wp:positionH>
            <wp:positionV relativeFrom="paragraph">
              <wp:posOffset>144780</wp:posOffset>
            </wp:positionV>
            <wp:extent cx="1752600" cy="504825"/>
            <wp:effectExtent l="0" t="0" r="0" b="9525"/>
            <wp:wrapTight wrapText="bothSides">
              <wp:wrapPolygon edited="0">
                <wp:start x="3991" y="0"/>
                <wp:lineTo x="0" y="4891"/>
                <wp:lineTo x="0" y="14672"/>
                <wp:lineTo x="6809" y="21192"/>
                <wp:lineTo x="8687" y="21192"/>
                <wp:lineTo x="10565" y="21192"/>
                <wp:lineTo x="17139" y="21192"/>
                <wp:lineTo x="16904" y="15487"/>
                <wp:lineTo x="21365" y="13042"/>
                <wp:lineTo x="21365" y="0"/>
                <wp:lineTo x="3991" y="0"/>
              </wp:wrapPolygon>
            </wp:wrapTight>
            <wp:docPr id="23" name="Afbeelding 23" descr="logo 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0464" behindDoc="1" locked="0" layoutInCell="1" allowOverlap="1" wp14:anchorId="7FD3C851" wp14:editId="7AB8BC90">
            <wp:simplePos x="0" y="0"/>
            <wp:positionH relativeFrom="column">
              <wp:posOffset>2365375</wp:posOffset>
            </wp:positionH>
            <wp:positionV relativeFrom="paragraph">
              <wp:posOffset>85090</wp:posOffset>
            </wp:positionV>
            <wp:extent cx="3382645" cy="498475"/>
            <wp:effectExtent l="0" t="0" r="8255" b="0"/>
            <wp:wrapTight wrapText="bothSides">
              <wp:wrapPolygon edited="0">
                <wp:start x="0" y="0"/>
                <wp:lineTo x="0" y="20637"/>
                <wp:lineTo x="21531" y="20637"/>
                <wp:lineTo x="21531" y="0"/>
                <wp:lineTo x="0" y="0"/>
              </wp:wrapPolygon>
            </wp:wrapTight>
            <wp:docPr id="16" name="Afbeelding 16" descr="L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485" t="34139" r="26901" b="43427"/>
                    <a:stretch/>
                  </pic:blipFill>
                  <pic:spPr bwMode="auto">
                    <a:xfrm>
                      <a:off x="0" y="0"/>
                      <a:ext cx="3382645"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695BC" w14:textId="77777777" w:rsidR="00DD09E0" w:rsidRDefault="00DD09E0" w:rsidP="00A82770">
      <w:pPr>
        <w:pStyle w:val="Ondertitel"/>
        <w:spacing w:line="276" w:lineRule="auto"/>
        <w:ind w:firstLine="708"/>
        <w:jc w:val="center"/>
        <w:rPr>
          <w:rFonts w:ascii="Arial" w:hAnsi="Arial" w:cs="Arial"/>
          <w:i w:val="0"/>
          <w:color w:val="auto"/>
          <w:sz w:val="48"/>
          <w:szCs w:val="48"/>
          <w:lang w:val="en-GB"/>
        </w:rPr>
      </w:pPr>
    </w:p>
    <w:p w14:paraId="3BCB2B7B" w14:textId="77777777" w:rsidR="00DD09E0" w:rsidRDefault="00DD09E0" w:rsidP="00A82770">
      <w:pPr>
        <w:pStyle w:val="Ondertitel"/>
        <w:spacing w:line="276" w:lineRule="auto"/>
        <w:ind w:firstLine="708"/>
        <w:jc w:val="center"/>
        <w:rPr>
          <w:rFonts w:ascii="Arial" w:hAnsi="Arial" w:cs="Arial"/>
          <w:i w:val="0"/>
          <w:color w:val="auto"/>
          <w:sz w:val="48"/>
          <w:szCs w:val="48"/>
          <w:lang w:val="en-GB"/>
        </w:rPr>
      </w:pPr>
    </w:p>
    <w:p w14:paraId="7C4FF3E2" w14:textId="77777777" w:rsidR="00DD09E0" w:rsidRDefault="00DD09E0" w:rsidP="00A82770">
      <w:pPr>
        <w:pStyle w:val="Ondertitel"/>
        <w:spacing w:line="276" w:lineRule="auto"/>
        <w:ind w:firstLine="708"/>
        <w:jc w:val="center"/>
        <w:rPr>
          <w:noProof/>
          <w:lang w:eastAsia="nl-NL"/>
        </w:rPr>
      </w:pPr>
    </w:p>
    <w:p w14:paraId="224C1C04" w14:textId="77777777" w:rsidR="00DD09E0" w:rsidRDefault="002704B6" w:rsidP="002704B6">
      <w:pPr>
        <w:pStyle w:val="Ondertitel"/>
        <w:spacing w:line="276" w:lineRule="auto"/>
        <w:ind w:firstLine="708"/>
        <w:rPr>
          <w:rFonts w:ascii="Arial" w:hAnsi="Arial" w:cs="Arial"/>
          <w:i w:val="0"/>
          <w:color w:val="auto"/>
          <w:sz w:val="48"/>
          <w:szCs w:val="48"/>
          <w:lang w:val="en-GB"/>
        </w:rPr>
      </w:pPr>
      <w:r>
        <w:rPr>
          <w:rFonts w:ascii="Arial" w:hAnsi="Arial" w:cs="Arial"/>
          <w:i w:val="0"/>
          <w:color w:val="auto"/>
          <w:sz w:val="48"/>
          <w:szCs w:val="48"/>
          <w:lang w:val="en-GB"/>
        </w:rPr>
        <w:t xml:space="preserve">   </w:t>
      </w:r>
      <w:r w:rsidR="00DD09E0">
        <w:rPr>
          <w:noProof/>
          <w:lang w:eastAsia="nl-NL"/>
        </w:rPr>
        <w:drawing>
          <wp:inline distT="0" distB="0" distL="0" distR="0" wp14:anchorId="1C26EB4F" wp14:editId="1C1DE714">
            <wp:extent cx="3769360" cy="4038600"/>
            <wp:effectExtent l="0" t="0" r="2540" b="0"/>
            <wp:docPr id="9" name="Afbeelding 9" descr="http://www.eisenlab.org/FunFly/wp-content/themes/zeebizzcard/images/defaul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senlab.org/FunFly/wp-content/themes/zeebizzcard/images/default_hea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360" cy="4038600"/>
                    </a:xfrm>
                    <a:prstGeom prst="rect">
                      <a:avLst/>
                    </a:prstGeom>
                    <a:noFill/>
                    <a:ln>
                      <a:noFill/>
                    </a:ln>
                  </pic:spPr>
                </pic:pic>
              </a:graphicData>
            </a:graphic>
          </wp:inline>
        </w:drawing>
      </w:r>
    </w:p>
    <w:p w14:paraId="5CDB831E" w14:textId="77777777" w:rsidR="00DD09E0" w:rsidRDefault="00DD09E0" w:rsidP="00A82770">
      <w:pPr>
        <w:pStyle w:val="Ondertitel"/>
        <w:spacing w:line="276" w:lineRule="auto"/>
        <w:ind w:firstLine="708"/>
        <w:jc w:val="center"/>
        <w:rPr>
          <w:rFonts w:ascii="Arial" w:hAnsi="Arial" w:cs="Arial"/>
          <w:i w:val="0"/>
          <w:color w:val="auto"/>
          <w:sz w:val="48"/>
          <w:szCs w:val="48"/>
          <w:lang w:val="en-GB"/>
        </w:rPr>
      </w:pPr>
    </w:p>
    <w:p w14:paraId="6C42028B" w14:textId="77777777" w:rsidR="0078317C" w:rsidRDefault="0078317C" w:rsidP="00A82770">
      <w:pPr>
        <w:pStyle w:val="Ondertitel"/>
        <w:spacing w:line="276" w:lineRule="auto"/>
        <w:ind w:firstLine="708"/>
        <w:jc w:val="center"/>
        <w:rPr>
          <w:rFonts w:ascii="Arial" w:hAnsi="Arial" w:cs="Arial"/>
          <w:i w:val="0"/>
          <w:color w:val="auto"/>
          <w:sz w:val="48"/>
          <w:szCs w:val="48"/>
          <w:lang w:val="en-GB"/>
        </w:rPr>
      </w:pPr>
    </w:p>
    <w:p w14:paraId="3B6876DF" w14:textId="77777777" w:rsidR="00DD09E0" w:rsidRPr="00A82770" w:rsidRDefault="00DD09E0" w:rsidP="00A82770">
      <w:pPr>
        <w:pStyle w:val="Ondertitel"/>
        <w:ind w:firstLine="708"/>
        <w:jc w:val="center"/>
        <w:rPr>
          <w:rFonts w:ascii="Arial" w:hAnsi="Arial" w:cs="Arial"/>
          <w:i w:val="0"/>
          <w:color w:val="auto"/>
          <w:sz w:val="32"/>
          <w:szCs w:val="32"/>
          <w:lang w:val="en-GB"/>
        </w:rPr>
      </w:pPr>
      <w:r w:rsidRPr="009E02E6">
        <w:rPr>
          <w:rFonts w:ascii="Arial" w:hAnsi="Arial" w:cs="Arial"/>
          <w:i w:val="0"/>
          <w:color w:val="auto"/>
          <w:sz w:val="32"/>
          <w:szCs w:val="32"/>
          <w:lang w:val="en-GB"/>
        </w:rPr>
        <w:t>Research report</w:t>
      </w:r>
    </w:p>
    <w:p w14:paraId="31A523E7" w14:textId="77777777" w:rsidR="00DD09E0" w:rsidRDefault="00DD09E0" w:rsidP="00A82770">
      <w:pPr>
        <w:rPr>
          <w:rFonts w:cs="Arial"/>
          <w:sz w:val="40"/>
          <w:szCs w:val="40"/>
          <w:lang w:val="en-GB"/>
        </w:rPr>
      </w:pPr>
    </w:p>
    <w:p w14:paraId="275F150F" w14:textId="77777777" w:rsidR="00DD09E0" w:rsidRPr="009E02E6" w:rsidRDefault="00DD09E0" w:rsidP="00A82770">
      <w:pPr>
        <w:rPr>
          <w:rFonts w:cs="Arial"/>
          <w:b/>
          <w:sz w:val="32"/>
          <w:szCs w:val="32"/>
          <w:lang w:val="en-GB"/>
        </w:rPr>
      </w:pPr>
      <w:r w:rsidRPr="009E02E6">
        <w:rPr>
          <w:rFonts w:cs="Arial"/>
          <w:b/>
          <w:sz w:val="32"/>
          <w:szCs w:val="32"/>
          <w:lang w:val="en-GB"/>
        </w:rPr>
        <w:t xml:space="preserve">The role of the T352P mutation in </w:t>
      </w:r>
      <w:r w:rsidRPr="009E02E6">
        <w:rPr>
          <w:rFonts w:cs="Arial"/>
          <w:b/>
          <w:i/>
          <w:sz w:val="32"/>
          <w:szCs w:val="32"/>
          <w:lang w:val="en-GB"/>
        </w:rPr>
        <w:t>Shal/Kv4</w:t>
      </w:r>
      <w:r w:rsidRPr="009E02E6">
        <w:rPr>
          <w:rFonts w:cs="Arial"/>
          <w:b/>
          <w:sz w:val="32"/>
          <w:szCs w:val="32"/>
          <w:lang w:val="en-GB"/>
        </w:rPr>
        <w:t xml:space="preserve"> transgenic </w:t>
      </w:r>
      <w:r w:rsidRPr="009E02E6">
        <w:rPr>
          <w:rFonts w:cs="Arial"/>
          <w:b/>
          <w:i/>
          <w:sz w:val="32"/>
          <w:szCs w:val="32"/>
          <w:lang w:val="en-GB"/>
        </w:rPr>
        <w:t>Drosophila</w:t>
      </w:r>
      <w:r w:rsidRPr="009E02E6">
        <w:rPr>
          <w:rFonts w:cs="Arial"/>
          <w:b/>
          <w:sz w:val="32"/>
          <w:szCs w:val="32"/>
          <w:lang w:val="en-GB"/>
        </w:rPr>
        <w:t xml:space="preserve"> model for the human disease spinocerebellar ataxia type 19</w:t>
      </w:r>
    </w:p>
    <w:p w14:paraId="05B7A683" w14:textId="77777777" w:rsidR="00DD09E0" w:rsidRDefault="00DD09E0" w:rsidP="00A82770">
      <w:pPr>
        <w:pStyle w:val="Geenafstand"/>
        <w:rPr>
          <w:sz w:val="22"/>
          <w:lang w:val="en-GB"/>
        </w:rPr>
      </w:pPr>
    </w:p>
    <w:p w14:paraId="717B9CB2" w14:textId="77777777" w:rsidR="009752E1" w:rsidRDefault="009752E1" w:rsidP="00A82770">
      <w:pPr>
        <w:pStyle w:val="Geenafstand"/>
        <w:ind w:left="7080"/>
        <w:rPr>
          <w:b/>
          <w:szCs w:val="20"/>
          <w:lang w:val="en-GB"/>
        </w:rPr>
      </w:pPr>
    </w:p>
    <w:p w14:paraId="2E373FD7" w14:textId="77777777" w:rsidR="009752E1" w:rsidRDefault="009752E1" w:rsidP="00A82770">
      <w:pPr>
        <w:pStyle w:val="Geenafstand"/>
        <w:ind w:left="7080"/>
        <w:rPr>
          <w:b/>
          <w:szCs w:val="20"/>
          <w:lang w:val="en-GB"/>
        </w:rPr>
      </w:pPr>
    </w:p>
    <w:p w14:paraId="1898F998" w14:textId="77777777" w:rsidR="009752E1" w:rsidRDefault="009752E1" w:rsidP="00A82770">
      <w:pPr>
        <w:pStyle w:val="Geenafstand"/>
        <w:ind w:left="7080"/>
        <w:rPr>
          <w:b/>
          <w:szCs w:val="20"/>
          <w:lang w:val="en-GB"/>
        </w:rPr>
      </w:pPr>
    </w:p>
    <w:p w14:paraId="3FABF191" w14:textId="77777777" w:rsidR="009752E1" w:rsidRDefault="009752E1" w:rsidP="00A82770">
      <w:pPr>
        <w:pStyle w:val="Geenafstand"/>
        <w:ind w:left="7080"/>
        <w:rPr>
          <w:b/>
          <w:szCs w:val="20"/>
          <w:lang w:val="en-GB"/>
        </w:rPr>
      </w:pPr>
    </w:p>
    <w:p w14:paraId="425F2E1A" w14:textId="77777777" w:rsidR="00DD09E0" w:rsidRPr="008E7213" w:rsidRDefault="008E7213" w:rsidP="00A82770">
      <w:pPr>
        <w:pStyle w:val="Geenafstand"/>
        <w:ind w:left="7080"/>
        <w:rPr>
          <w:b/>
          <w:szCs w:val="20"/>
          <w:lang w:val="en-GB"/>
        </w:rPr>
      </w:pPr>
      <w:r w:rsidRPr="008E7213">
        <w:rPr>
          <w:b/>
          <w:szCs w:val="20"/>
          <w:lang w:val="en-GB"/>
        </w:rPr>
        <w:t>Bioresearch</w:t>
      </w:r>
    </w:p>
    <w:p w14:paraId="587880E6" w14:textId="77777777" w:rsidR="002E3583" w:rsidRPr="008E7213" w:rsidRDefault="00001538" w:rsidP="00A82770">
      <w:pPr>
        <w:pStyle w:val="Geenafstand"/>
        <w:ind w:left="6372" w:firstLine="708"/>
        <w:rPr>
          <w:b/>
          <w:szCs w:val="20"/>
          <w:lang w:val="en-GB"/>
        </w:rPr>
      </w:pPr>
      <w:r w:rsidRPr="008E7213">
        <w:rPr>
          <w:b/>
          <w:szCs w:val="20"/>
          <w:lang w:val="en-GB"/>
        </w:rPr>
        <w:t>Irene Loppersum</w:t>
      </w:r>
    </w:p>
    <w:p w14:paraId="21F5CF26" w14:textId="41061301" w:rsidR="00001538" w:rsidRPr="008E7213" w:rsidRDefault="00FF2AC8" w:rsidP="00A82770">
      <w:pPr>
        <w:pStyle w:val="Geenafstand"/>
        <w:ind w:left="6372" w:firstLine="708"/>
        <w:rPr>
          <w:b/>
          <w:szCs w:val="20"/>
          <w:lang w:val="en-GB"/>
        </w:rPr>
      </w:pPr>
      <w:r>
        <w:rPr>
          <w:b/>
          <w:szCs w:val="20"/>
          <w:lang w:val="en-GB"/>
        </w:rPr>
        <w:t>21</w:t>
      </w:r>
      <w:r w:rsidR="008E7213" w:rsidRPr="008E7213">
        <w:rPr>
          <w:b/>
          <w:szCs w:val="20"/>
          <w:lang w:val="en-GB"/>
        </w:rPr>
        <w:t xml:space="preserve"> May</w:t>
      </w:r>
      <w:r w:rsidR="00001538" w:rsidRPr="008E7213">
        <w:rPr>
          <w:b/>
          <w:szCs w:val="20"/>
          <w:lang w:val="en-GB"/>
        </w:rPr>
        <w:t xml:space="preserve"> 2012</w:t>
      </w:r>
    </w:p>
    <w:p w14:paraId="6E18A53E" w14:textId="77777777" w:rsidR="008E7213" w:rsidRPr="008E7213" w:rsidRDefault="00AA72CE" w:rsidP="00A82770">
      <w:pPr>
        <w:pStyle w:val="Geenafstand"/>
        <w:ind w:left="6372" w:firstLine="708"/>
        <w:rPr>
          <w:b/>
          <w:szCs w:val="20"/>
          <w:lang w:val="en-GB"/>
        </w:rPr>
      </w:pPr>
      <w:r>
        <w:rPr>
          <w:b/>
          <w:szCs w:val="20"/>
          <w:lang w:val="en-GB"/>
        </w:rPr>
        <w:t>12-BR</w:t>
      </w:r>
      <w:r w:rsidR="008E7213" w:rsidRPr="008E7213">
        <w:rPr>
          <w:b/>
          <w:szCs w:val="20"/>
          <w:lang w:val="en-GB"/>
        </w:rPr>
        <w:t xml:space="preserve">-10 </w:t>
      </w:r>
    </w:p>
    <w:p w14:paraId="42881D74" w14:textId="77777777" w:rsidR="008E7213" w:rsidRPr="008E7213" w:rsidRDefault="008E7213" w:rsidP="00A82770">
      <w:pPr>
        <w:pStyle w:val="Geenafstand"/>
        <w:ind w:left="5664"/>
        <w:rPr>
          <w:sz w:val="22"/>
          <w:lang w:val="en-GB"/>
        </w:rPr>
      </w:pPr>
    </w:p>
    <w:p w14:paraId="7ADED490" w14:textId="77777777" w:rsidR="0078317C" w:rsidRPr="008E7213" w:rsidRDefault="0078317C" w:rsidP="00A82770">
      <w:pPr>
        <w:pStyle w:val="Ondertitel"/>
        <w:ind w:firstLine="708"/>
        <w:jc w:val="center"/>
        <w:rPr>
          <w:rFonts w:ascii="Arial" w:hAnsi="Arial" w:cs="Arial"/>
          <w:i w:val="0"/>
          <w:color w:val="auto"/>
          <w:sz w:val="48"/>
          <w:szCs w:val="48"/>
          <w:lang w:val="en-GB"/>
        </w:rPr>
      </w:pPr>
    </w:p>
    <w:p w14:paraId="518D87F4" w14:textId="77777777" w:rsidR="0078317C" w:rsidRPr="008E7213" w:rsidRDefault="0078317C" w:rsidP="00A82770">
      <w:pPr>
        <w:pStyle w:val="Ondertitel"/>
        <w:ind w:firstLine="708"/>
        <w:jc w:val="center"/>
        <w:rPr>
          <w:rFonts w:ascii="Arial" w:hAnsi="Arial" w:cs="Arial"/>
          <w:i w:val="0"/>
          <w:color w:val="auto"/>
          <w:sz w:val="48"/>
          <w:szCs w:val="48"/>
          <w:lang w:val="en-GB"/>
        </w:rPr>
      </w:pPr>
    </w:p>
    <w:p w14:paraId="3DA58E5B" w14:textId="77777777" w:rsidR="0078317C" w:rsidRPr="009E02E6" w:rsidRDefault="0078317C" w:rsidP="00A82770">
      <w:pPr>
        <w:pStyle w:val="Ondertitel"/>
        <w:jc w:val="center"/>
        <w:rPr>
          <w:rFonts w:ascii="Arial" w:hAnsi="Arial" w:cs="Arial"/>
          <w:i w:val="0"/>
          <w:color w:val="auto"/>
          <w:sz w:val="32"/>
          <w:szCs w:val="32"/>
          <w:lang w:val="en-GB"/>
        </w:rPr>
      </w:pPr>
      <w:r w:rsidRPr="009E02E6">
        <w:rPr>
          <w:rFonts w:ascii="Arial" w:hAnsi="Arial" w:cs="Arial"/>
          <w:i w:val="0"/>
          <w:color w:val="auto"/>
          <w:sz w:val="32"/>
          <w:szCs w:val="32"/>
          <w:lang w:val="en-GB"/>
        </w:rPr>
        <w:t>Research report</w:t>
      </w:r>
    </w:p>
    <w:p w14:paraId="1353166C" w14:textId="77777777" w:rsidR="0078317C" w:rsidRDefault="0078317C" w:rsidP="00A82770">
      <w:pPr>
        <w:rPr>
          <w:lang w:val="en-GB"/>
        </w:rPr>
      </w:pPr>
    </w:p>
    <w:p w14:paraId="758FED25" w14:textId="77777777" w:rsidR="0078317C" w:rsidRDefault="0078317C" w:rsidP="00A82770">
      <w:pPr>
        <w:rPr>
          <w:rFonts w:cs="Arial"/>
          <w:sz w:val="40"/>
          <w:szCs w:val="40"/>
          <w:lang w:val="en-GB"/>
        </w:rPr>
      </w:pPr>
    </w:p>
    <w:p w14:paraId="2D89A253" w14:textId="77777777" w:rsidR="0078317C" w:rsidRDefault="0078317C" w:rsidP="00A82770">
      <w:pPr>
        <w:rPr>
          <w:rFonts w:cs="Arial"/>
          <w:sz w:val="40"/>
          <w:szCs w:val="40"/>
          <w:lang w:val="en-GB"/>
        </w:rPr>
      </w:pPr>
    </w:p>
    <w:p w14:paraId="142503A0" w14:textId="77777777" w:rsidR="0078317C" w:rsidRDefault="0078317C" w:rsidP="00A82770">
      <w:pPr>
        <w:rPr>
          <w:rFonts w:cs="Arial"/>
          <w:sz w:val="40"/>
          <w:szCs w:val="40"/>
          <w:lang w:val="en-GB"/>
        </w:rPr>
      </w:pPr>
    </w:p>
    <w:p w14:paraId="6B08D0D0" w14:textId="77777777" w:rsidR="0078317C" w:rsidRPr="009E02E6" w:rsidRDefault="0078317C" w:rsidP="00A82770">
      <w:pPr>
        <w:rPr>
          <w:rFonts w:cs="Arial"/>
          <w:b/>
          <w:sz w:val="32"/>
          <w:szCs w:val="32"/>
          <w:lang w:val="en-GB"/>
        </w:rPr>
      </w:pPr>
      <w:r w:rsidRPr="009E02E6">
        <w:rPr>
          <w:rFonts w:cs="Arial"/>
          <w:b/>
          <w:sz w:val="32"/>
          <w:szCs w:val="32"/>
          <w:lang w:val="en-GB"/>
        </w:rPr>
        <w:t xml:space="preserve">The role of the T352P mutation in </w:t>
      </w:r>
      <w:r w:rsidRPr="009E02E6">
        <w:rPr>
          <w:rFonts w:cs="Arial"/>
          <w:b/>
          <w:i/>
          <w:sz w:val="32"/>
          <w:szCs w:val="32"/>
          <w:lang w:val="en-GB"/>
        </w:rPr>
        <w:t>Shal/Kv4</w:t>
      </w:r>
      <w:r w:rsidRPr="009E02E6">
        <w:rPr>
          <w:rFonts w:cs="Arial"/>
          <w:b/>
          <w:sz w:val="32"/>
          <w:szCs w:val="32"/>
          <w:lang w:val="en-GB"/>
        </w:rPr>
        <w:t xml:space="preserve"> transgenic </w:t>
      </w:r>
      <w:r w:rsidRPr="009E02E6">
        <w:rPr>
          <w:rFonts w:cs="Arial"/>
          <w:b/>
          <w:i/>
          <w:sz w:val="32"/>
          <w:szCs w:val="32"/>
          <w:lang w:val="en-GB"/>
        </w:rPr>
        <w:t>Drosophila</w:t>
      </w:r>
      <w:r w:rsidRPr="009E02E6">
        <w:rPr>
          <w:rFonts w:cs="Arial"/>
          <w:b/>
          <w:sz w:val="32"/>
          <w:szCs w:val="32"/>
          <w:lang w:val="en-GB"/>
        </w:rPr>
        <w:t xml:space="preserve"> model for the human disease spinocerebellar ataxia type 19</w:t>
      </w:r>
    </w:p>
    <w:p w14:paraId="4C3FA489" w14:textId="77777777" w:rsidR="0056275C" w:rsidRPr="00050282" w:rsidRDefault="0056275C" w:rsidP="00A82770">
      <w:pPr>
        <w:pStyle w:val="Geenafstand"/>
        <w:rPr>
          <w:lang w:val="en-GB"/>
        </w:rPr>
      </w:pPr>
    </w:p>
    <w:p w14:paraId="4098080B" w14:textId="77777777" w:rsidR="0056275C" w:rsidRPr="00050282" w:rsidRDefault="0056275C" w:rsidP="00A82770">
      <w:pPr>
        <w:pStyle w:val="Geenafstand"/>
        <w:rPr>
          <w:lang w:val="en-GB"/>
        </w:rPr>
      </w:pPr>
    </w:p>
    <w:p w14:paraId="23795388" w14:textId="77777777" w:rsidR="00803316" w:rsidRPr="00050282" w:rsidRDefault="00803316" w:rsidP="00A82770">
      <w:pPr>
        <w:pStyle w:val="Geenafstand"/>
        <w:rPr>
          <w:lang w:val="en-GB"/>
        </w:rPr>
      </w:pPr>
    </w:p>
    <w:p w14:paraId="00865177" w14:textId="77777777" w:rsidR="00803316" w:rsidRPr="00050282" w:rsidRDefault="00803316" w:rsidP="00A82770">
      <w:pPr>
        <w:pStyle w:val="Geenafstand"/>
        <w:rPr>
          <w:lang w:val="en-GB"/>
        </w:rPr>
      </w:pPr>
    </w:p>
    <w:p w14:paraId="3BEFF987" w14:textId="77777777" w:rsidR="00803316" w:rsidRPr="00050282" w:rsidRDefault="00803316" w:rsidP="00A82770">
      <w:pPr>
        <w:pStyle w:val="Geenafstand"/>
        <w:rPr>
          <w:lang w:val="en-GB"/>
        </w:rPr>
      </w:pPr>
    </w:p>
    <w:p w14:paraId="00448BD6" w14:textId="77777777" w:rsidR="00CE3813" w:rsidRPr="00050282" w:rsidRDefault="00CE3813" w:rsidP="00A82770">
      <w:pPr>
        <w:pStyle w:val="Geenafstand"/>
        <w:ind w:left="5664" w:firstLine="708"/>
        <w:rPr>
          <w:lang w:val="en-GB"/>
        </w:rPr>
      </w:pPr>
    </w:p>
    <w:p w14:paraId="60B53CE0" w14:textId="77777777" w:rsidR="00CE3813" w:rsidRPr="00050282" w:rsidRDefault="00CE3813" w:rsidP="00A82770">
      <w:pPr>
        <w:pStyle w:val="Geenafstand"/>
        <w:ind w:left="5664" w:firstLine="708"/>
        <w:rPr>
          <w:lang w:val="en-GB"/>
        </w:rPr>
      </w:pPr>
    </w:p>
    <w:p w14:paraId="23ED36B1" w14:textId="77777777" w:rsidR="00CE3813" w:rsidRPr="00050282" w:rsidRDefault="00CE3813" w:rsidP="00A82770">
      <w:pPr>
        <w:pStyle w:val="Geenafstand"/>
        <w:ind w:left="5664" w:firstLine="708"/>
        <w:rPr>
          <w:lang w:val="en-GB"/>
        </w:rPr>
      </w:pPr>
    </w:p>
    <w:p w14:paraId="5E57F9F1" w14:textId="77777777" w:rsidR="00CE3813" w:rsidRPr="00050282" w:rsidRDefault="00CE3813" w:rsidP="00A82770">
      <w:pPr>
        <w:pStyle w:val="Geenafstand"/>
        <w:ind w:left="5664" w:firstLine="708"/>
        <w:rPr>
          <w:lang w:val="en-GB"/>
        </w:rPr>
      </w:pPr>
    </w:p>
    <w:p w14:paraId="701C83FD" w14:textId="77777777" w:rsidR="00CE3813" w:rsidRPr="00050282" w:rsidRDefault="00CE3813" w:rsidP="00A82770">
      <w:pPr>
        <w:pStyle w:val="Geenafstand"/>
        <w:ind w:left="5664" w:firstLine="708"/>
        <w:rPr>
          <w:lang w:val="en-GB"/>
        </w:rPr>
      </w:pPr>
    </w:p>
    <w:p w14:paraId="11008144" w14:textId="77777777" w:rsidR="00CE3813" w:rsidRPr="00050282" w:rsidRDefault="00CE3813" w:rsidP="00A82770">
      <w:pPr>
        <w:pStyle w:val="Geenafstand"/>
        <w:ind w:left="5664" w:firstLine="708"/>
        <w:rPr>
          <w:lang w:val="en-GB"/>
        </w:rPr>
      </w:pPr>
    </w:p>
    <w:p w14:paraId="5B6BC706" w14:textId="77777777" w:rsidR="00CE3813" w:rsidRPr="00050282" w:rsidRDefault="00CE3813" w:rsidP="00A82770">
      <w:pPr>
        <w:pStyle w:val="Geenafstand"/>
        <w:ind w:left="5664" w:firstLine="708"/>
        <w:rPr>
          <w:lang w:val="en-GB"/>
        </w:rPr>
      </w:pPr>
    </w:p>
    <w:p w14:paraId="50BF094B" w14:textId="77777777" w:rsidR="00CE3813" w:rsidRPr="00050282" w:rsidRDefault="00CE3813" w:rsidP="00A82770">
      <w:pPr>
        <w:pStyle w:val="Geenafstand"/>
        <w:ind w:left="5664" w:firstLine="708"/>
        <w:rPr>
          <w:lang w:val="en-GB"/>
        </w:rPr>
      </w:pPr>
    </w:p>
    <w:p w14:paraId="4BD47376" w14:textId="77777777" w:rsidR="00CE3813" w:rsidRPr="00050282" w:rsidRDefault="00CE3813" w:rsidP="00A82770">
      <w:pPr>
        <w:pStyle w:val="Geenafstand"/>
        <w:ind w:left="5664" w:firstLine="708"/>
        <w:rPr>
          <w:lang w:val="en-GB"/>
        </w:rPr>
      </w:pPr>
    </w:p>
    <w:p w14:paraId="305E6151" w14:textId="77777777" w:rsidR="00CE3813" w:rsidRPr="00050282" w:rsidRDefault="00CE3813" w:rsidP="00A82770">
      <w:pPr>
        <w:pStyle w:val="Geenafstand"/>
        <w:ind w:left="5664" w:firstLine="708"/>
        <w:rPr>
          <w:lang w:val="en-GB"/>
        </w:rPr>
      </w:pPr>
    </w:p>
    <w:p w14:paraId="2FC82609" w14:textId="77777777" w:rsidR="00CE3813" w:rsidRPr="00AA72CE" w:rsidRDefault="00CE3813" w:rsidP="00A82770">
      <w:pPr>
        <w:pStyle w:val="Geenafstand"/>
        <w:ind w:left="5664" w:firstLine="708"/>
        <w:rPr>
          <w:szCs w:val="20"/>
          <w:lang w:val="en-GB"/>
        </w:rPr>
      </w:pPr>
    </w:p>
    <w:p w14:paraId="2C67F74B" w14:textId="77777777" w:rsidR="002571C4" w:rsidRPr="00DD2C68" w:rsidRDefault="002571C4" w:rsidP="00A82770">
      <w:pPr>
        <w:pStyle w:val="Geenafstand"/>
        <w:ind w:left="5664" w:firstLine="708"/>
        <w:rPr>
          <w:szCs w:val="20"/>
        </w:rPr>
      </w:pPr>
      <w:r w:rsidRPr="00DD2C68">
        <w:rPr>
          <w:szCs w:val="20"/>
        </w:rPr>
        <w:t>Irene Loppersum</w:t>
      </w:r>
    </w:p>
    <w:p w14:paraId="2B86D1C9" w14:textId="37A56AEF" w:rsidR="00CE3813" w:rsidRPr="00DD2C68" w:rsidRDefault="00FF2AC8" w:rsidP="00A82770">
      <w:pPr>
        <w:pStyle w:val="Geenafstand"/>
        <w:ind w:left="5664" w:firstLine="708"/>
        <w:rPr>
          <w:szCs w:val="20"/>
        </w:rPr>
      </w:pPr>
      <w:r>
        <w:rPr>
          <w:szCs w:val="20"/>
        </w:rPr>
        <w:t>21</w:t>
      </w:r>
      <w:r w:rsidR="008E7213" w:rsidRPr="00DD2C68">
        <w:rPr>
          <w:szCs w:val="20"/>
        </w:rPr>
        <w:t xml:space="preserve"> May</w:t>
      </w:r>
      <w:r w:rsidR="002571C4" w:rsidRPr="00DD2C68">
        <w:rPr>
          <w:szCs w:val="20"/>
        </w:rPr>
        <w:t xml:space="preserve"> 2013</w:t>
      </w:r>
    </w:p>
    <w:p w14:paraId="6E2AE82E" w14:textId="77777777" w:rsidR="00AF4798" w:rsidRPr="00DD2C68" w:rsidRDefault="00AF4798" w:rsidP="00A82770">
      <w:pPr>
        <w:pStyle w:val="Geenafstand"/>
        <w:ind w:left="5664" w:firstLine="708"/>
        <w:rPr>
          <w:szCs w:val="20"/>
        </w:rPr>
      </w:pPr>
      <w:r w:rsidRPr="00DD2C68">
        <w:rPr>
          <w:szCs w:val="20"/>
        </w:rPr>
        <w:t>12-BR-10</w:t>
      </w:r>
    </w:p>
    <w:p w14:paraId="7F1A1695" w14:textId="77777777" w:rsidR="00D62C09" w:rsidRPr="00DD2C68" w:rsidRDefault="00CE3813" w:rsidP="00A82770">
      <w:pPr>
        <w:pStyle w:val="Geenafstand"/>
        <w:ind w:left="6372"/>
        <w:rPr>
          <w:szCs w:val="20"/>
        </w:rPr>
      </w:pPr>
      <w:r w:rsidRPr="00AA72CE">
        <w:rPr>
          <w:noProof/>
          <w:szCs w:val="20"/>
          <w:lang w:eastAsia="nl-NL"/>
        </w:rPr>
        <w:drawing>
          <wp:anchor distT="0" distB="0" distL="114300" distR="114300" simplePos="0" relativeHeight="251661312" behindDoc="1" locked="0" layoutInCell="1" allowOverlap="1" wp14:anchorId="4236B8A4" wp14:editId="48564544">
            <wp:simplePos x="0" y="0"/>
            <wp:positionH relativeFrom="column">
              <wp:posOffset>1557020</wp:posOffset>
            </wp:positionH>
            <wp:positionV relativeFrom="paragraph">
              <wp:posOffset>107315</wp:posOffset>
            </wp:positionV>
            <wp:extent cx="2115820" cy="837565"/>
            <wp:effectExtent l="0" t="0" r="0" b="635"/>
            <wp:wrapTight wrapText="bothSides">
              <wp:wrapPolygon edited="0">
                <wp:start x="0" y="0"/>
                <wp:lineTo x="0" y="21125"/>
                <wp:lineTo x="21393" y="21125"/>
                <wp:lineTo x="21393" y="0"/>
                <wp:lineTo x="0" y="0"/>
              </wp:wrapPolygon>
            </wp:wrapTight>
            <wp:docPr id="4" name="Afbeelding 4" descr="http://rotterdam.lerenenwerken.nl/uploads/images/inholland-hogeschool-mag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tterdam.lerenenwerken.nl/uploads/images/inholland-hogeschool-mage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454C" w14:textId="77777777" w:rsidR="00D62C09" w:rsidRPr="00DD2C68" w:rsidRDefault="00D62C09" w:rsidP="00A82770">
      <w:pPr>
        <w:pStyle w:val="Geenafstand"/>
        <w:ind w:left="6372"/>
        <w:jc w:val="left"/>
        <w:rPr>
          <w:szCs w:val="20"/>
        </w:rPr>
      </w:pPr>
      <w:r w:rsidRPr="00DD2C68">
        <w:rPr>
          <w:szCs w:val="20"/>
        </w:rPr>
        <w:t>Hogeschool InHolland</w:t>
      </w:r>
    </w:p>
    <w:p w14:paraId="2B2C2F21" w14:textId="77777777" w:rsidR="00D62C09" w:rsidRPr="00DD2C68" w:rsidRDefault="00D62C09" w:rsidP="00A82770">
      <w:pPr>
        <w:pStyle w:val="Geenafstand"/>
        <w:ind w:left="6372"/>
        <w:jc w:val="left"/>
        <w:rPr>
          <w:szCs w:val="20"/>
        </w:rPr>
      </w:pPr>
      <w:r w:rsidRPr="00DD2C68">
        <w:rPr>
          <w:szCs w:val="20"/>
        </w:rPr>
        <w:t>Boelelaan 1109</w:t>
      </w:r>
    </w:p>
    <w:p w14:paraId="5918D982" w14:textId="77777777" w:rsidR="00D62C09" w:rsidRPr="00AA72CE" w:rsidRDefault="00D62C09" w:rsidP="00A82770">
      <w:pPr>
        <w:pStyle w:val="Geenafstand"/>
        <w:ind w:left="6372"/>
        <w:jc w:val="left"/>
        <w:rPr>
          <w:szCs w:val="20"/>
          <w:lang w:val="en-GB"/>
        </w:rPr>
      </w:pPr>
      <w:r w:rsidRPr="00AA72CE">
        <w:rPr>
          <w:szCs w:val="20"/>
          <w:lang w:val="en-GB"/>
        </w:rPr>
        <w:t>1081 HV AMSTERDAM</w:t>
      </w:r>
    </w:p>
    <w:p w14:paraId="295D25DF" w14:textId="77777777" w:rsidR="00D62C09" w:rsidRPr="00AA72CE" w:rsidRDefault="00D62C09" w:rsidP="00A82770">
      <w:pPr>
        <w:pStyle w:val="Geenafstand"/>
        <w:ind w:left="6372"/>
        <w:jc w:val="left"/>
        <w:rPr>
          <w:szCs w:val="20"/>
          <w:lang w:val="en-GB"/>
        </w:rPr>
      </w:pPr>
      <w:r w:rsidRPr="00AA72CE">
        <w:rPr>
          <w:szCs w:val="20"/>
          <w:lang w:val="en-GB"/>
        </w:rPr>
        <w:t>Life Sciences, Research</w:t>
      </w:r>
    </w:p>
    <w:p w14:paraId="7582A716" w14:textId="77777777" w:rsidR="00D62C09" w:rsidRPr="00AA72CE" w:rsidRDefault="00AE7555" w:rsidP="00A82770">
      <w:pPr>
        <w:pStyle w:val="Geenafstand"/>
        <w:ind w:left="6372"/>
        <w:jc w:val="left"/>
        <w:rPr>
          <w:szCs w:val="20"/>
          <w:lang w:val="en-GB"/>
        </w:rPr>
      </w:pPr>
      <w:r w:rsidRPr="00AA72CE">
        <w:rPr>
          <w:szCs w:val="20"/>
          <w:lang w:val="en-GB"/>
        </w:rPr>
        <w:t>Supervisor</w:t>
      </w:r>
      <w:r w:rsidR="00D62C09" w:rsidRPr="00AA72CE">
        <w:rPr>
          <w:szCs w:val="20"/>
          <w:lang w:val="en-GB"/>
        </w:rPr>
        <w:t>: Gert Jan Arts</w:t>
      </w:r>
    </w:p>
    <w:p w14:paraId="3050F758" w14:textId="77777777" w:rsidR="00D62C09" w:rsidRPr="00AA72CE" w:rsidRDefault="00D62C09" w:rsidP="00A82770">
      <w:pPr>
        <w:pStyle w:val="Geenafstand"/>
        <w:ind w:left="6372"/>
        <w:rPr>
          <w:szCs w:val="20"/>
          <w:lang w:val="en-GB"/>
        </w:rPr>
      </w:pPr>
    </w:p>
    <w:p w14:paraId="2D2DCAA7" w14:textId="77777777" w:rsidR="00883DE5" w:rsidRPr="00AA72CE" w:rsidRDefault="00883DE5" w:rsidP="00A82770">
      <w:pPr>
        <w:pStyle w:val="Geenafstand"/>
        <w:ind w:left="6372"/>
        <w:rPr>
          <w:szCs w:val="20"/>
          <w:lang w:val="en-US"/>
        </w:rPr>
      </w:pPr>
    </w:p>
    <w:p w14:paraId="50C440C8" w14:textId="77777777" w:rsidR="00D62C09" w:rsidRPr="008F000E" w:rsidRDefault="00883DE5" w:rsidP="00A82770">
      <w:pPr>
        <w:pStyle w:val="Geenafstand"/>
        <w:ind w:left="6372"/>
        <w:jc w:val="left"/>
        <w:rPr>
          <w:szCs w:val="20"/>
        </w:rPr>
      </w:pPr>
      <w:r w:rsidRPr="00AA72CE">
        <w:rPr>
          <w:noProof/>
          <w:szCs w:val="20"/>
          <w:lang w:eastAsia="nl-NL"/>
        </w:rPr>
        <w:drawing>
          <wp:anchor distT="0" distB="0" distL="114300" distR="114300" simplePos="0" relativeHeight="251662336" behindDoc="1" locked="0" layoutInCell="1" allowOverlap="1" wp14:anchorId="30AC2BCE" wp14:editId="5819391A">
            <wp:simplePos x="0" y="0"/>
            <wp:positionH relativeFrom="column">
              <wp:posOffset>1777365</wp:posOffset>
            </wp:positionH>
            <wp:positionV relativeFrom="paragraph">
              <wp:posOffset>90805</wp:posOffset>
            </wp:positionV>
            <wp:extent cx="1732915" cy="946785"/>
            <wp:effectExtent l="0" t="0" r="635" b="0"/>
            <wp:wrapTight wrapText="bothSides">
              <wp:wrapPolygon edited="0">
                <wp:start x="2137" y="869"/>
                <wp:lineTo x="1187" y="3911"/>
                <wp:lineTo x="712" y="11734"/>
                <wp:lineTo x="1425" y="14777"/>
                <wp:lineTo x="2612" y="15646"/>
                <wp:lineTo x="4512" y="19557"/>
                <wp:lineTo x="4749" y="20427"/>
                <wp:lineTo x="5936" y="20427"/>
                <wp:lineTo x="6174" y="19557"/>
                <wp:lineTo x="8073" y="15646"/>
                <wp:lineTo x="21370" y="12604"/>
                <wp:lineTo x="21370" y="6954"/>
                <wp:lineTo x="4037" y="869"/>
                <wp:lineTo x="2137" y="869"/>
              </wp:wrapPolygon>
            </wp:wrapTight>
            <wp:docPr id="5" name="Afbeelding 5" descr="http://www.umcg.nl/width/204/height/112/imageMaxWidth/204/imageMaxHeight/112/imageVAlign/mid/imageHAlign/mid/image/L19sYXlvdXRzL3VtY2dwb3J0YWwvaW1hZ2VzL2xvZ29fdW1jZy5wbmc=/Canva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mcg.nl/width/204/height/112/imageMaxWidth/204/imageMaxHeight/112/imageVAlign/mid/imageHAlign/mid/image/L19sYXlvdXRzL3VtY2dwb3J0YWwvaW1hZ2VzL2xvZ29fdW1jZy5wbmc=/Canvas.ash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91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C09" w:rsidRPr="00AF4798">
        <w:rPr>
          <w:szCs w:val="20"/>
        </w:rPr>
        <w:t>Universitair Medisch Centrum Groningen</w:t>
      </w:r>
      <w:r w:rsidR="007708C5" w:rsidRPr="00AF4798">
        <w:rPr>
          <w:szCs w:val="20"/>
        </w:rPr>
        <w:t>, D</w:t>
      </w:r>
      <w:r w:rsidR="007708C5" w:rsidRPr="008F000E">
        <w:rPr>
          <w:szCs w:val="20"/>
        </w:rPr>
        <w:t>epartment of Genetics</w:t>
      </w:r>
    </w:p>
    <w:p w14:paraId="13F629E0" w14:textId="77777777" w:rsidR="00803316" w:rsidRPr="008F000E" w:rsidRDefault="00803316" w:rsidP="00A82770">
      <w:pPr>
        <w:pStyle w:val="Geenafstand"/>
        <w:ind w:left="6372"/>
        <w:jc w:val="left"/>
        <w:rPr>
          <w:szCs w:val="20"/>
        </w:rPr>
      </w:pPr>
      <w:r w:rsidRPr="008F000E">
        <w:rPr>
          <w:szCs w:val="20"/>
        </w:rPr>
        <w:t>Hanzeplein 1</w:t>
      </w:r>
    </w:p>
    <w:p w14:paraId="65B13B75" w14:textId="77777777" w:rsidR="00803316" w:rsidRPr="008F000E" w:rsidRDefault="00803316" w:rsidP="00A82770">
      <w:pPr>
        <w:pStyle w:val="Geenafstand"/>
        <w:ind w:left="6372"/>
        <w:jc w:val="left"/>
        <w:rPr>
          <w:szCs w:val="20"/>
        </w:rPr>
      </w:pPr>
      <w:r w:rsidRPr="008F000E">
        <w:rPr>
          <w:szCs w:val="20"/>
        </w:rPr>
        <w:t>9700 RB GRONINGEN</w:t>
      </w:r>
    </w:p>
    <w:p w14:paraId="5B42E379" w14:textId="77777777" w:rsidR="00803316" w:rsidRPr="008F000E" w:rsidRDefault="00C274FE" w:rsidP="00A82770">
      <w:pPr>
        <w:pStyle w:val="Geenafstand"/>
        <w:ind w:left="6372"/>
        <w:jc w:val="left"/>
        <w:rPr>
          <w:szCs w:val="20"/>
        </w:rPr>
      </w:pPr>
      <w:r w:rsidRPr="008F000E">
        <w:rPr>
          <w:szCs w:val="20"/>
        </w:rPr>
        <w:t xml:space="preserve">Supervisor: Anna Duarri, </w:t>
      </w:r>
      <w:r w:rsidR="007708C5" w:rsidRPr="008F000E">
        <w:rPr>
          <w:szCs w:val="20"/>
        </w:rPr>
        <w:t>Dineke Verbeek</w:t>
      </w:r>
    </w:p>
    <w:p w14:paraId="301D8F58" w14:textId="77777777" w:rsidR="00C274FE" w:rsidRPr="008F000E" w:rsidRDefault="00AA72CE" w:rsidP="00A82770">
      <w:pPr>
        <w:pStyle w:val="Geenafstand"/>
        <w:jc w:val="left"/>
        <w:rPr>
          <w:sz w:val="22"/>
        </w:rPr>
      </w:pPr>
      <w:r w:rsidRPr="00AA72CE">
        <w:rPr>
          <w:noProof/>
          <w:lang w:eastAsia="nl-NL"/>
        </w:rPr>
        <mc:AlternateContent>
          <mc:Choice Requires="wps">
            <w:drawing>
              <wp:anchor distT="0" distB="0" distL="114300" distR="114300" simplePos="0" relativeHeight="251712512" behindDoc="0" locked="0" layoutInCell="1" allowOverlap="1" wp14:anchorId="5AB08E48" wp14:editId="424F5951">
                <wp:simplePos x="0" y="0"/>
                <wp:positionH relativeFrom="column">
                  <wp:posOffset>4027805</wp:posOffset>
                </wp:positionH>
                <wp:positionV relativeFrom="paragraph">
                  <wp:posOffset>106045</wp:posOffset>
                </wp:positionV>
                <wp:extent cx="1673860" cy="557530"/>
                <wp:effectExtent l="0" t="0" r="21590" b="1397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557530"/>
                        </a:xfrm>
                        <a:prstGeom prst="rect">
                          <a:avLst/>
                        </a:prstGeom>
                        <a:solidFill>
                          <a:srgbClr val="FFFFFF"/>
                        </a:solidFill>
                        <a:ln w="9525">
                          <a:solidFill>
                            <a:srgbClr val="000000"/>
                          </a:solidFill>
                          <a:miter lim="800000"/>
                          <a:headEnd/>
                          <a:tailEnd/>
                        </a:ln>
                      </wps:spPr>
                      <wps:txbx>
                        <w:txbxContent>
                          <w:p w14:paraId="77ACBF79" w14:textId="77777777" w:rsidR="00886368" w:rsidRDefault="00886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17.15pt;margin-top:8.35pt;width:131.8pt;height:4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">
                <v:textbox>
                  <w:txbxContent>
                    <w:p w14:paraId="77ACBF79" w14:textId="77777777" w:rsidR="00886368" w:rsidRDefault="00886368"/>
                  </w:txbxContent>
                </v:textbox>
              </v:shape>
            </w:pict>
          </mc:Fallback>
        </mc:AlternateContent>
      </w:r>
    </w:p>
    <w:p w14:paraId="7910FC81" w14:textId="77777777" w:rsidR="00703D93" w:rsidRPr="008F000E" w:rsidRDefault="00703D93" w:rsidP="00A82770">
      <w:pPr>
        <w:pStyle w:val="Geenafstand"/>
        <w:ind w:left="6372"/>
      </w:pPr>
    </w:p>
    <w:p w14:paraId="1BB3E364" w14:textId="77777777" w:rsidR="00883DE5" w:rsidRPr="008F000E" w:rsidRDefault="00883DE5" w:rsidP="00A82770">
      <w:pPr>
        <w:pStyle w:val="Geenafstand"/>
        <w:jc w:val="left"/>
      </w:pPr>
    </w:p>
    <w:p w14:paraId="5F2736FD" w14:textId="77777777" w:rsidR="00AA72CE" w:rsidRPr="008F000E" w:rsidRDefault="00AA72CE" w:rsidP="00A82770">
      <w:pPr>
        <w:pStyle w:val="Geenafstand"/>
        <w:jc w:val="left"/>
      </w:pPr>
    </w:p>
    <w:p w14:paraId="7E756292" w14:textId="77777777" w:rsidR="00E14FCC" w:rsidRDefault="00803316" w:rsidP="00D672DE">
      <w:pPr>
        <w:pStyle w:val="Geenafstand"/>
        <w:jc w:val="left"/>
        <w:rPr>
          <w:lang w:val="en-GB"/>
        </w:rPr>
      </w:pPr>
      <w:r>
        <w:rPr>
          <w:lang w:val="en-GB"/>
        </w:rPr>
        <w:t>Picture titlepage</w:t>
      </w:r>
      <w:r w:rsidR="00C05E15">
        <w:rPr>
          <w:lang w:val="en-GB"/>
        </w:rPr>
        <w:t xml:space="preserve">, </w:t>
      </w:r>
      <w:r w:rsidR="00C05E15">
        <w:rPr>
          <w:i/>
          <w:lang w:val="en-GB"/>
        </w:rPr>
        <w:t>Drosophila</w:t>
      </w:r>
      <w:r>
        <w:rPr>
          <w:lang w:val="en-GB"/>
        </w:rPr>
        <w:t>:</w:t>
      </w:r>
    </w:p>
    <w:p w14:paraId="785372FF" w14:textId="77777777" w:rsidR="00D672DE" w:rsidRPr="00305EFE" w:rsidRDefault="000F572E" w:rsidP="00D672DE">
      <w:pPr>
        <w:pStyle w:val="Geenafstand"/>
        <w:jc w:val="left"/>
        <w:rPr>
          <w:sz w:val="18"/>
          <w:szCs w:val="18"/>
          <w:lang w:val="en-GB"/>
        </w:rPr>
        <w:sectPr w:rsidR="00D672DE" w:rsidRPr="00305EFE" w:rsidSect="00D672DE">
          <w:footerReference w:type="default" r:id="rId14"/>
          <w:pgSz w:w="11906" w:h="16838"/>
          <w:pgMar w:top="1417" w:right="1417" w:bottom="1417" w:left="1417" w:header="708" w:footer="708" w:gutter="0"/>
          <w:cols w:space="708"/>
          <w:titlePg/>
          <w:docGrid w:linePitch="360"/>
        </w:sectPr>
      </w:pPr>
      <w:r>
        <w:rPr>
          <w:lang w:val="en-GB"/>
        </w:rPr>
        <w:t xml:space="preserve"> </w:t>
      </w:r>
      <w:r w:rsidR="00FF2AC8">
        <w:fldChar w:fldCharType="begin"/>
      </w:r>
      <w:r w:rsidR="00FF2AC8" w:rsidRPr="00FF2AC8">
        <w:rPr>
          <w:lang w:val="en-GB"/>
          <w:rPrChange w:id="1" w:author="Ayumi" w:date="2013-05-20T20:10:00Z">
            <w:rPr/>
          </w:rPrChange>
        </w:rPr>
        <w:instrText xml:space="preserve"> HYPERLINK "http://www.eisenlab.org/FunFly/wp-content/themes/zeebizzcard/images/default_header.jpg" </w:instrText>
      </w:r>
      <w:r w:rsidR="00FF2AC8">
        <w:fldChar w:fldCharType="separate"/>
      </w:r>
      <w:r w:rsidR="00E14FCC" w:rsidRPr="00E14FCC">
        <w:rPr>
          <w:rStyle w:val="Hyperlink"/>
          <w:lang w:val="en-GB"/>
        </w:rPr>
        <w:t>http://www.eisenlab.org/FunFly/wp-content/themes/zeebizzcard/images/default_header.jpg</w:t>
      </w:r>
      <w:r w:rsidR="00FF2AC8">
        <w:rPr>
          <w:rStyle w:val="Hyperlink"/>
          <w:lang w:val="en-GB"/>
        </w:rPr>
        <w:fldChar w:fldCharType="end"/>
      </w:r>
      <w:r w:rsidR="00E14FCC" w:rsidRPr="00305EFE">
        <w:rPr>
          <w:sz w:val="18"/>
          <w:szCs w:val="18"/>
          <w:lang w:val="en-GB"/>
        </w:rPr>
        <w:t xml:space="preserve"> </w:t>
      </w:r>
      <w:r w:rsidR="00E14FCC">
        <w:rPr>
          <w:sz w:val="18"/>
          <w:szCs w:val="18"/>
          <w:lang w:val="en-GB"/>
        </w:rPr>
        <w:t xml:space="preserve"> </w:t>
      </w:r>
      <w:r w:rsidR="00685688" w:rsidRPr="00305EFE">
        <w:rPr>
          <w:sz w:val="18"/>
          <w:szCs w:val="18"/>
          <w:lang w:val="en-GB"/>
        </w:rPr>
        <w:t>(</w:t>
      </w:r>
      <w:r w:rsidR="00E14FCC">
        <w:rPr>
          <w:sz w:val="18"/>
          <w:szCs w:val="18"/>
          <w:lang w:val="en-GB"/>
        </w:rPr>
        <w:t xml:space="preserve">Visited on </w:t>
      </w:r>
      <w:r w:rsidR="00685688" w:rsidRPr="00305EFE">
        <w:rPr>
          <w:sz w:val="18"/>
          <w:szCs w:val="18"/>
          <w:lang w:val="en-GB"/>
        </w:rPr>
        <w:t>11-02-2012)</w:t>
      </w:r>
    </w:p>
    <w:p w14:paraId="346F997F" w14:textId="77777777" w:rsidR="00A76F90" w:rsidRPr="00A44A5C" w:rsidRDefault="00A76F90" w:rsidP="00A44A5C">
      <w:pPr>
        <w:pStyle w:val="Geenafstand"/>
        <w:rPr>
          <w:b/>
          <w:sz w:val="28"/>
          <w:szCs w:val="28"/>
        </w:rPr>
      </w:pPr>
      <w:bookmarkStart w:id="2" w:name="_Toc355702007"/>
      <w:bookmarkStart w:id="3" w:name="_Toc356551147"/>
      <w:bookmarkStart w:id="4" w:name="_Toc352750671"/>
      <w:r w:rsidRPr="00A44A5C">
        <w:rPr>
          <w:b/>
          <w:sz w:val="28"/>
          <w:szCs w:val="28"/>
        </w:rPr>
        <w:lastRenderedPageBreak/>
        <w:t>Samenvatting</w:t>
      </w:r>
      <w:bookmarkEnd w:id="2"/>
      <w:bookmarkEnd w:id="3"/>
    </w:p>
    <w:p w14:paraId="38607687" w14:textId="77777777" w:rsidR="00A76F90" w:rsidRDefault="00A76F90" w:rsidP="00A76F90"/>
    <w:p w14:paraId="67AFE744" w14:textId="77777777" w:rsidR="00A44A5C" w:rsidRDefault="00A44A5C" w:rsidP="00A76F90"/>
    <w:p w14:paraId="62480DD1" w14:textId="5FF7411B" w:rsidR="00A76F90" w:rsidRDefault="00A76F90" w:rsidP="00185CF0">
      <w:pPr>
        <w:pStyle w:val="Geenafstand"/>
        <w:spacing w:line="276" w:lineRule="auto"/>
      </w:pPr>
      <w:r>
        <w:t xml:space="preserve">Spinocerebellaire ataxie type 19 (SCA19) is een zeldzame vorm van ataxie die wordt veroorzaakt door atrofie </w:t>
      </w:r>
      <w:r w:rsidR="006B1B4B">
        <w:t xml:space="preserve">van </w:t>
      </w:r>
      <w:r>
        <w:t xml:space="preserve">het cerebellum. De ziekte </w:t>
      </w:r>
      <w:r w:rsidR="001E3280">
        <w:t xml:space="preserve">erft </w:t>
      </w:r>
      <w:r>
        <w:t xml:space="preserve">autosomaal dominant </w:t>
      </w:r>
      <w:r w:rsidR="001E3280">
        <w:t xml:space="preserve">over </w:t>
      </w:r>
      <w:r>
        <w:t>en wordt gekenmerkt door langzame verslechtering van spraak, oogbewegingen en de manier van lopen en beweging van de handen. In 20</w:t>
      </w:r>
      <w:r w:rsidR="001E3280">
        <w:t>01</w:t>
      </w:r>
      <w:r>
        <w:t xml:space="preserve"> is het </w:t>
      </w:r>
      <w:r w:rsidR="001E3280">
        <w:t>ziekte locus</w:t>
      </w:r>
      <w:r>
        <w:t xml:space="preserve"> voor SCA19</w:t>
      </w:r>
      <w:r w:rsidR="001E3280">
        <w:t xml:space="preserve"> </w:t>
      </w:r>
      <w:r>
        <w:t>ontdekt</w:t>
      </w:r>
      <w:r w:rsidR="001E3280">
        <w:t>, echter pas i</w:t>
      </w:r>
      <w:r>
        <w:t xml:space="preserve">n 2011 werd </w:t>
      </w:r>
      <w:r w:rsidR="001E3280">
        <w:t xml:space="preserve">de ziekte veroorzakende </w:t>
      </w:r>
      <w:r>
        <w:t>mutatie gevonden</w:t>
      </w:r>
      <w:r w:rsidR="006B1B4B">
        <w:t xml:space="preserve"> in </w:t>
      </w:r>
      <w:r w:rsidR="001E3280">
        <w:t xml:space="preserve">het KCND3 </w:t>
      </w:r>
      <w:r>
        <w:t xml:space="preserve">gen. Het </w:t>
      </w:r>
      <w:r w:rsidR="001E3280">
        <w:t xml:space="preserve">KCND3 </w:t>
      </w:r>
      <w:r>
        <w:t>gen codeert voor de voltage-gated kalium-kanaal</w:t>
      </w:r>
      <w:r w:rsidR="001E3280">
        <w:t>,</w:t>
      </w:r>
      <w:r>
        <w:t xml:space="preserve"> Kv4.3</w:t>
      </w:r>
      <w:r w:rsidR="001E3280">
        <w:t>,</w:t>
      </w:r>
      <w:r>
        <w:t xml:space="preserve"> de mutatie leidt tot een</w:t>
      </w:r>
      <w:r w:rsidR="006B1B4B">
        <w:t xml:space="preserve"> c.1054G&gt;A; p.T352P verandering</w:t>
      </w:r>
      <w:r>
        <w:t xml:space="preserve">. </w:t>
      </w:r>
      <w:r w:rsidR="001E3280">
        <w:t>In het</w:t>
      </w:r>
      <w:r>
        <w:t xml:space="preserve"> SCA19 cerebellum </w:t>
      </w:r>
      <w:r w:rsidR="006B1B4B">
        <w:t xml:space="preserve">van een patiënt </w:t>
      </w:r>
      <w:r>
        <w:t>met de T352P mutatie werd het verlies van Purkinje cellen, verandering van de lo</w:t>
      </w:r>
      <w:r w:rsidR="006B1B4B">
        <w:t>kalisatie van het Kv4.3 eiwit</w:t>
      </w:r>
      <w:r w:rsidR="00685688">
        <w:t>,</w:t>
      </w:r>
      <w:r>
        <w:t xml:space="preserve"> lagere eiwit-expressie-niveaus</w:t>
      </w:r>
      <w:r w:rsidR="006B1B4B">
        <w:t xml:space="preserve"> en verlaagde kanaal activiteit aangetoond.</w:t>
      </w:r>
    </w:p>
    <w:p w14:paraId="0146FD45" w14:textId="6B69E245" w:rsidR="00A76F90" w:rsidRDefault="00A76F90" w:rsidP="00185CF0">
      <w:pPr>
        <w:pStyle w:val="Geenafstand"/>
        <w:spacing w:line="276" w:lineRule="auto"/>
      </w:pPr>
      <w:r>
        <w:t xml:space="preserve">Dit project had als </w:t>
      </w:r>
      <w:r w:rsidR="006B1B4B">
        <w:t xml:space="preserve">eerste </w:t>
      </w:r>
      <w:r>
        <w:t xml:space="preserve">doel </w:t>
      </w:r>
      <w:r w:rsidR="006B1B4B">
        <w:t>het maken van transgene v</w:t>
      </w:r>
      <w:r w:rsidR="00314E95">
        <w:t xml:space="preserve">liegen die de T352P mutant </w:t>
      </w:r>
      <w:r w:rsidR="00314E95" w:rsidRPr="00D037B8">
        <w:rPr>
          <w:i/>
        </w:rPr>
        <w:t>Shal</w:t>
      </w:r>
      <w:r w:rsidR="006B1B4B">
        <w:t xml:space="preserve"> tot expressie brengt en te karakteriseren. Het tweede doel was het bestudere</w:t>
      </w:r>
      <w:r w:rsidR="00D037B8">
        <w:t xml:space="preserve">n van het effect van </w:t>
      </w:r>
      <w:r w:rsidR="002B4BF9">
        <w:t>Shal-</w:t>
      </w:r>
      <w:r w:rsidR="00D037B8">
        <w:t xml:space="preserve">T352P </w:t>
      </w:r>
      <w:r w:rsidR="006B1B4B">
        <w:t>op oogdegeneratie van de vlieg, motor coördinatie en het ataxie fenotype. Het derde doel was</w:t>
      </w:r>
      <w:r w:rsidR="00685688">
        <w:t xml:space="preserve"> het bestuderen van de neuronale overleving en het kanaal activiteit</w:t>
      </w:r>
      <w:r>
        <w:t xml:space="preserve">. </w:t>
      </w:r>
    </w:p>
    <w:p w14:paraId="1B6EFA97" w14:textId="6AE603A1" w:rsidR="00AA72CE" w:rsidRDefault="00685688" w:rsidP="00185CF0">
      <w:pPr>
        <w:pStyle w:val="Geenafstand"/>
        <w:spacing w:line="276" w:lineRule="auto"/>
      </w:pPr>
      <w:r>
        <w:t>Transgene vl</w:t>
      </w:r>
      <w:r w:rsidR="00314E95">
        <w:t xml:space="preserve">iegen zijn gegenereerd die </w:t>
      </w:r>
      <w:r w:rsidR="00490009">
        <w:t xml:space="preserve">het </w:t>
      </w:r>
      <w:r w:rsidR="00314E95">
        <w:t>Shal</w:t>
      </w:r>
      <w:r>
        <w:t xml:space="preserve"> (wild type en T352P) </w:t>
      </w:r>
      <w:r w:rsidR="00490009">
        <w:t>transcript onder de</w:t>
      </w:r>
      <w:r w:rsidR="00ED69BA">
        <w:t xml:space="preserve"> UAS promoto</w:t>
      </w:r>
      <w:r w:rsidR="008B5343">
        <w:t>r</w:t>
      </w:r>
      <w:r w:rsidR="00490009">
        <w:t xml:space="preserve"> dragen</w:t>
      </w:r>
      <w:r>
        <w:t xml:space="preserve">. </w:t>
      </w:r>
      <w:r w:rsidR="008B5343">
        <w:t>Via specifieke</w:t>
      </w:r>
      <w:r>
        <w:t xml:space="preserve"> GAL4-driver lijnen</w:t>
      </w:r>
      <w:r w:rsidR="008B5343">
        <w:t xml:space="preserve"> kan nu selectief het (wild type en T352P) ShaI tot expressie gebracht worden in ieder weefsel van interesse</w:t>
      </w:r>
      <w:r w:rsidR="00454104">
        <w:t xml:space="preserve">. </w:t>
      </w:r>
      <w:r w:rsidR="00490009">
        <w:t>Via een Da-Gal4 vliegen lijn werd het</w:t>
      </w:r>
      <w:r w:rsidR="00314E95">
        <w:t xml:space="preserve"> </w:t>
      </w:r>
      <w:r w:rsidR="00490009">
        <w:t xml:space="preserve">wild type en </w:t>
      </w:r>
      <w:r w:rsidR="008F39A6">
        <w:t>Shal-</w:t>
      </w:r>
      <w:r w:rsidR="00490009">
        <w:t xml:space="preserve">T352P </w:t>
      </w:r>
      <w:r w:rsidR="00D01D18">
        <w:t xml:space="preserve">tot over expressie </w:t>
      </w:r>
      <w:r w:rsidR="00490009">
        <w:t>geb</w:t>
      </w:r>
      <w:r w:rsidR="002B4BF9">
        <w:t>r</w:t>
      </w:r>
      <w:r w:rsidR="00490009">
        <w:t xml:space="preserve">acht </w:t>
      </w:r>
      <w:r w:rsidR="00D01D18">
        <w:t xml:space="preserve">in </w:t>
      </w:r>
      <w:r w:rsidR="002B4BF9">
        <w:t>de gehele vlieg. De</w:t>
      </w:r>
      <w:r w:rsidR="00D01D18">
        <w:t xml:space="preserve"> </w:t>
      </w:r>
      <w:r w:rsidR="008F39A6">
        <w:t>Shal-T352P</w:t>
      </w:r>
      <w:r w:rsidR="00490009">
        <w:t xml:space="preserve">/Da vliegen werden eerst gekarakteriseerd. Allereerst </w:t>
      </w:r>
      <w:r w:rsidR="00D01D18">
        <w:t>werd m</w:t>
      </w:r>
      <w:r w:rsidR="00454104">
        <w:t>et q</w:t>
      </w:r>
      <w:r w:rsidR="008667B0">
        <w:t>-</w:t>
      </w:r>
      <w:r w:rsidR="00454104">
        <w:t xml:space="preserve">PCR </w:t>
      </w:r>
      <w:r w:rsidR="00ED69BA">
        <w:t>en W</w:t>
      </w:r>
      <w:r w:rsidR="00503C38">
        <w:t>estern</w:t>
      </w:r>
      <w:r w:rsidR="00ED69BA">
        <w:t xml:space="preserve"> </w:t>
      </w:r>
      <w:r w:rsidR="00503C38">
        <w:t xml:space="preserve">blot geprobeerd de expressie van </w:t>
      </w:r>
      <w:r>
        <w:t>Shal-T352P</w:t>
      </w:r>
      <w:r w:rsidR="00ED69BA">
        <w:t xml:space="preserve"> aan te ton</w:t>
      </w:r>
      <w:r w:rsidR="00D24331">
        <w:t>en. D</w:t>
      </w:r>
      <w:r w:rsidR="00ED69BA">
        <w:t xml:space="preserve">e </w:t>
      </w:r>
      <w:r w:rsidR="00ED69BA" w:rsidRPr="002B4BF9">
        <w:rPr>
          <w:i/>
        </w:rPr>
        <w:t>Sha</w:t>
      </w:r>
      <w:r w:rsidR="00503C38" w:rsidRPr="002B4BF9">
        <w:rPr>
          <w:i/>
        </w:rPr>
        <w:t>I</w:t>
      </w:r>
      <w:r w:rsidR="00503C38">
        <w:t xml:space="preserve"> expressie niveaus waren gelijk aan de</w:t>
      </w:r>
      <w:r w:rsidR="002B4BF9">
        <w:t xml:space="preserve"> wild </w:t>
      </w:r>
      <w:r>
        <w:t>type controles</w:t>
      </w:r>
      <w:r w:rsidR="00D01D18">
        <w:t xml:space="preserve"> </w:t>
      </w:r>
      <w:r w:rsidR="00503C38">
        <w:t xml:space="preserve">en middels </w:t>
      </w:r>
      <w:r w:rsidR="00ED69BA">
        <w:t>Western b</w:t>
      </w:r>
      <w:r w:rsidR="00D01D18">
        <w:t xml:space="preserve">lot </w:t>
      </w:r>
      <w:r w:rsidR="00503C38">
        <w:t xml:space="preserve">was </w:t>
      </w:r>
      <w:r w:rsidR="00D01D18">
        <w:t>de e</w:t>
      </w:r>
      <w:r w:rsidR="00314E95">
        <w:t xml:space="preserve">xpressie van </w:t>
      </w:r>
      <w:r w:rsidR="00314E95" w:rsidRPr="002B4BF9">
        <w:rPr>
          <w:i/>
        </w:rPr>
        <w:t>Shal</w:t>
      </w:r>
      <w:r w:rsidR="00D01D18">
        <w:t xml:space="preserve"> niet te zien. </w:t>
      </w:r>
      <w:r w:rsidR="00503C38">
        <w:t xml:space="preserve">Echter toen </w:t>
      </w:r>
      <w:r w:rsidR="002B4BF9">
        <w:t>Shal-T352P</w:t>
      </w:r>
      <w:r w:rsidR="00D01D18">
        <w:t xml:space="preserve">, </w:t>
      </w:r>
      <w:r w:rsidR="00503C38">
        <w:t>tot expressie gebracht werd i</w:t>
      </w:r>
      <w:r w:rsidR="00D01D18">
        <w:t xml:space="preserve">n het oog van de vlieg </w:t>
      </w:r>
      <w:r w:rsidR="00503C38">
        <w:t xml:space="preserve">middels de driverlijn </w:t>
      </w:r>
      <w:r w:rsidR="002B4BF9">
        <w:t>Gal4-GMR</w:t>
      </w:r>
      <w:r w:rsidR="00503C38">
        <w:t>, bleek er op</w:t>
      </w:r>
      <w:r w:rsidR="00B21479">
        <w:t xml:space="preserve"> de Wester</w:t>
      </w:r>
      <w:r w:rsidR="00ED69BA">
        <w:t>n b</w:t>
      </w:r>
      <w:r w:rsidR="00314E95">
        <w:t xml:space="preserve">lot expressie van </w:t>
      </w:r>
      <w:r w:rsidR="002B4BF9">
        <w:t>Shal-</w:t>
      </w:r>
      <w:r w:rsidR="00503C38">
        <w:t>T352P</w:t>
      </w:r>
      <w:r w:rsidR="00B21479">
        <w:t xml:space="preserve"> te zien. </w:t>
      </w:r>
      <w:r w:rsidR="00503C38">
        <w:t xml:space="preserve">Helaas werd er geen oogdegeneratie geobserveerd. Door problemen met de levering van de </w:t>
      </w:r>
      <w:r w:rsidR="008E1F33">
        <w:t>UAS-</w:t>
      </w:r>
      <w:r w:rsidR="002B4BF9">
        <w:t>Shal-</w:t>
      </w:r>
      <w:r w:rsidR="00503C38">
        <w:t>wild type transgene vliegen zijn d</w:t>
      </w:r>
      <w:r w:rsidR="000732FE">
        <w:t xml:space="preserve">eze wel </w:t>
      </w:r>
      <w:r w:rsidR="002B4BF9">
        <w:t>gebalanceerd</w:t>
      </w:r>
      <w:r w:rsidR="000732FE">
        <w:t xml:space="preserve"> en ingekruist</w:t>
      </w:r>
      <w:r w:rsidR="002B4BF9">
        <w:t xml:space="preserve"> met de Da en GMR</w:t>
      </w:r>
      <w:r w:rsidR="00503C38">
        <w:t xml:space="preserve"> driver lijnen, maar was er geen tijd voor verdere karakterisatie. D</w:t>
      </w:r>
      <w:r w:rsidR="00A76F90">
        <w:t xml:space="preserve">oor materiaal </w:t>
      </w:r>
      <w:r w:rsidR="000732FE">
        <w:t>en onv</w:t>
      </w:r>
      <w:r w:rsidR="00503C38">
        <w:t xml:space="preserve">erwachte problemen met de </w:t>
      </w:r>
      <w:r w:rsidR="00C119F5">
        <w:t>Gal4-</w:t>
      </w:r>
      <w:r w:rsidR="00503C38">
        <w:t>Da driver lijnen zijn helaas n</w:t>
      </w:r>
      <w:r w:rsidR="00A76F90">
        <w:t>iet alle experimenten uitgevoerd.</w:t>
      </w:r>
      <w:r w:rsidR="00503C38">
        <w:t xml:space="preserve"> </w:t>
      </w:r>
      <w:r w:rsidR="00AA72CE">
        <w:br w:type="page"/>
      </w:r>
    </w:p>
    <w:p w14:paraId="0B902104" w14:textId="77777777" w:rsidR="00091400" w:rsidRPr="00A44A5C" w:rsidRDefault="0078317C" w:rsidP="00A44A5C">
      <w:pPr>
        <w:pStyle w:val="Geenafstand"/>
        <w:rPr>
          <w:b/>
          <w:sz w:val="28"/>
          <w:szCs w:val="28"/>
          <w:lang w:val="en-GB"/>
        </w:rPr>
      </w:pPr>
      <w:bookmarkStart w:id="5" w:name="_Toc355702008"/>
      <w:bookmarkStart w:id="6" w:name="_Toc356551148"/>
      <w:r w:rsidRPr="00A44A5C">
        <w:rPr>
          <w:b/>
          <w:sz w:val="28"/>
          <w:szCs w:val="28"/>
          <w:lang w:val="en-GB"/>
        </w:rPr>
        <w:t>S</w:t>
      </w:r>
      <w:r w:rsidR="00927C06" w:rsidRPr="00A44A5C">
        <w:rPr>
          <w:b/>
          <w:sz w:val="28"/>
          <w:szCs w:val="28"/>
          <w:lang w:val="en-GB"/>
        </w:rPr>
        <w:t>ummary</w:t>
      </w:r>
      <w:bookmarkEnd w:id="4"/>
      <w:bookmarkEnd w:id="5"/>
      <w:bookmarkEnd w:id="6"/>
    </w:p>
    <w:p w14:paraId="334F513C" w14:textId="77777777" w:rsidR="00F83798" w:rsidRDefault="00F83798" w:rsidP="00F83798">
      <w:pPr>
        <w:pStyle w:val="Geenafstand"/>
        <w:spacing w:line="276" w:lineRule="auto"/>
        <w:rPr>
          <w:lang w:val="en-GB"/>
        </w:rPr>
      </w:pPr>
    </w:p>
    <w:p w14:paraId="6678AEBD" w14:textId="77777777" w:rsidR="00C119F5" w:rsidRDefault="00C119F5" w:rsidP="00F83798">
      <w:pPr>
        <w:pStyle w:val="Geenafstand"/>
        <w:spacing w:line="276" w:lineRule="auto"/>
        <w:rPr>
          <w:lang w:val="en-GB"/>
        </w:rPr>
      </w:pPr>
    </w:p>
    <w:p w14:paraId="770DA314" w14:textId="65C0E04B" w:rsidR="009752E1" w:rsidRDefault="00F83798" w:rsidP="00185CF0">
      <w:pPr>
        <w:pStyle w:val="Geenafstand"/>
        <w:spacing w:line="276" w:lineRule="auto"/>
        <w:rPr>
          <w:rFonts w:cs="Arial"/>
          <w:szCs w:val="20"/>
          <w:lang w:val="en-GB"/>
        </w:rPr>
      </w:pPr>
      <w:r w:rsidRPr="002704B6">
        <w:rPr>
          <w:rFonts w:cs="Arial"/>
          <w:szCs w:val="20"/>
          <w:lang w:val="en-GB"/>
        </w:rPr>
        <w:t>Spinocerebellar ataxia type 19 (SCA19) is a rare form of atax</w:t>
      </w:r>
      <w:r w:rsidR="00B21479">
        <w:rPr>
          <w:rFonts w:cs="Arial"/>
          <w:szCs w:val="20"/>
          <w:lang w:val="en-GB"/>
        </w:rPr>
        <w:t>ia which is caused by atrophy of</w:t>
      </w:r>
      <w:r w:rsidRPr="002704B6">
        <w:rPr>
          <w:rFonts w:cs="Arial"/>
          <w:szCs w:val="20"/>
          <w:lang w:val="en-GB"/>
        </w:rPr>
        <w:t xml:space="preserve"> the cer</w:t>
      </w:r>
      <w:r w:rsidRPr="00C274FE">
        <w:rPr>
          <w:rFonts w:cs="Arial"/>
          <w:szCs w:val="20"/>
          <w:lang w:val="en-GB"/>
        </w:rPr>
        <w:t xml:space="preserve">ebellum. </w:t>
      </w:r>
      <w:r w:rsidR="000732FE">
        <w:rPr>
          <w:rFonts w:cs="Arial"/>
          <w:szCs w:val="20"/>
          <w:lang w:val="en-GB"/>
        </w:rPr>
        <w:t>SCA19 is an</w:t>
      </w:r>
      <w:r w:rsidRPr="00C274FE">
        <w:rPr>
          <w:rFonts w:cs="Arial"/>
          <w:szCs w:val="20"/>
          <w:lang w:val="en-GB"/>
        </w:rPr>
        <w:t xml:space="preserve"> autosomal dominant </w:t>
      </w:r>
      <w:r w:rsidR="000732FE">
        <w:rPr>
          <w:rFonts w:cs="Arial"/>
          <w:szCs w:val="20"/>
          <w:lang w:val="en-GB"/>
        </w:rPr>
        <w:t xml:space="preserve">disease </w:t>
      </w:r>
      <w:r w:rsidRPr="00C274FE">
        <w:rPr>
          <w:rFonts w:cs="Arial"/>
          <w:szCs w:val="20"/>
          <w:lang w:val="en-GB"/>
        </w:rPr>
        <w:t>and is characterized by slowly progressing</w:t>
      </w:r>
      <w:r w:rsidR="000732FE">
        <w:rPr>
          <w:rFonts w:cs="Arial"/>
          <w:szCs w:val="20"/>
          <w:lang w:val="en-GB"/>
        </w:rPr>
        <w:t xml:space="preserve"> ataxia,</w:t>
      </w:r>
      <w:r w:rsidRPr="00C274FE">
        <w:rPr>
          <w:rFonts w:cs="Arial"/>
          <w:szCs w:val="20"/>
          <w:lang w:val="en-GB"/>
        </w:rPr>
        <w:t xml:space="preserve"> discoordination of </w:t>
      </w:r>
      <w:r w:rsidR="000732FE">
        <w:rPr>
          <w:rFonts w:cs="Arial"/>
          <w:szCs w:val="20"/>
          <w:lang w:val="en-GB"/>
        </w:rPr>
        <w:t xml:space="preserve">balance, slurred </w:t>
      </w:r>
      <w:r w:rsidRPr="00C274FE">
        <w:rPr>
          <w:rFonts w:cs="Arial"/>
          <w:szCs w:val="20"/>
          <w:lang w:val="en-GB"/>
        </w:rPr>
        <w:t xml:space="preserve">speech, </w:t>
      </w:r>
      <w:r w:rsidR="000732FE">
        <w:rPr>
          <w:rFonts w:cs="Arial"/>
          <w:szCs w:val="20"/>
          <w:lang w:val="en-GB"/>
        </w:rPr>
        <w:t xml:space="preserve">abnormal </w:t>
      </w:r>
      <w:r w:rsidRPr="00C274FE">
        <w:rPr>
          <w:rFonts w:cs="Arial"/>
          <w:szCs w:val="20"/>
          <w:lang w:val="en-GB"/>
        </w:rPr>
        <w:t>eye movement</w:t>
      </w:r>
      <w:r w:rsidR="000732FE">
        <w:rPr>
          <w:rFonts w:cs="Arial"/>
          <w:szCs w:val="20"/>
          <w:lang w:val="en-GB"/>
        </w:rPr>
        <w:t>s</w:t>
      </w:r>
      <w:r w:rsidRPr="00C274FE">
        <w:rPr>
          <w:rFonts w:cs="Arial"/>
          <w:szCs w:val="20"/>
          <w:lang w:val="en-GB"/>
        </w:rPr>
        <w:t>. In 200</w:t>
      </w:r>
      <w:r w:rsidR="000732FE">
        <w:rPr>
          <w:rFonts w:cs="Arial"/>
          <w:szCs w:val="20"/>
          <w:lang w:val="en-GB"/>
        </w:rPr>
        <w:t>1</w:t>
      </w:r>
      <w:r w:rsidRPr="00C274FE">
        <w:rPr>
          <w:rFonts w:cs="Arial"/>
          <w:szCs w:val="20"/>
          <w:lang w:val="en-GB"/>
        </w:rPr>
        <w:t xml:space="preserve"> the responsible </w:t>
      </w:r>
      <w:r w:rsidR="000732FE">
        <w:rPr>
          <w:rFonts w:cs="Arial"/>
          <w:szCs w:val="20"/>
          <w:lang w:val="en-GB"/>
        </w:rPr>
        <w:t>disease locus was</w:t>
      </w:r>
      <w:r>
        <w:rPr>
          <w:rFonts w:cs="Arial"/>
          <w:szCs w:val="20"/>
          <w:lang w:val="en-GB"/>
        </w:rPr>
        <w:t xml:space="preserve"> </w:t>
      </w:r>
      <w:r w:rsidR="00B17AA6">
        <w:rPr>
          <w:rFonts w:cs="Arial"/>
          <w:szCs w:val="20"/>
          <w:lang w:val="en-GB"/>
        </w:rPr>
        <w:t>discovered</w:t>
      </w:r>
      <w:r w:rsidR="000732FE">
        <w:rPr>
          <w:rFonts w:cs="Arial"/>
          <w:szCs w:val="20"/>
          <w:lang w:val="en-GB"/>
        </w:rPr>
        <w:t>, however only i</w:t>
      </w:r>
      <w:r w:rsidRPr="00C274FE">
        <w:rPr>
          <w:rFonts w:cs="Arial"/>
          <w:szCs w:val="20"/>
          <w:lang w:val="en-GB"/>
        </w:rPr>
        <w:t xml:space="preserve">n 2011 </w:t>
      </w:r>
      <w:r w:rsidR="000732FE">
        <w:rPr>
          <w:rFonts w:cs="Arial"/>
          <w:szCs w:val="20"/>
          <w:lang w:val="en-GB"/>
        </w:rPr>
        <w:t>the disease causing</w:t>
      </w:r>
      <w:r w:rsidRPr="00C274FE">
        <w:rPr>
          <w:rFonts w:cs="Arial"/>
          <w:szCs w:val="20"/>
          <w:lang w:val="en-GB"/>
        </w:rPr>
        <w:t xml:space="preserve"> mutation was </w:t>
      </w:r>
      <w:r w:rsidR="00B17AA6">
        <w:rPr>
          <w:rFonts w:cs="Arial"/>
          <w:szCs w:val="20"/>
          <w:lang w:val="en-GB"/>
        </w:rPr>
        <w:t xml:space="preserve">discovered in this </w:t>
      </w:r>
      <w:r w:rsidR="000732FE">
        <w:rPr>
          <w:rFonts w:cs="Arial"/>
          <w:szCs w:val="20"/>
          <w:lang w:val="en-GB"/>
        </w:rPr>
        <w:t xml:space="preserve">KCND3 </w:t>
      </w:r>
      <w:r w:rsidRPr="00C274FE">
        <w:rPr>
          <w:rFonts w:cs="Arial"/>
          <w:szCs w:val="20"/>
          <w:lang w:val="en-GB"/>
        </w:rPr>
        <w:t>lead</w:t>
      </w:r>
      <w:r w:rsidR="000732FE">
        <w:rPr>
          <w:rFonts w:cs="Arial"/>
          <w:szCs w:val="20"/>
          <w:lang w:val="en-GB"/>
        </w:rPr>
        <w:t>ing</w:t>
      </w:r>
      <w:r w:rsidRPr="00C274FE">
        <w:rPr>
          <w:rFonts w:cs="Arial"/>
          <w:szCs w:val="20"/>
          <w:lang w:val="en-GB"/>
        </w:rPr>
        <w:t xml:space="preserve"> to a</w:t>
      </w:r>
      <w:r w:rsidR="00B21479">
        <w:rPr>
          <w:rFonts w:cs="Arial"/>
          <w:szCs w:val="20"/>
          <w:lang w:val="en-GB"/>
        </w:rPr>
        <w:t xml:space="preserve"> c.1054G&gt;A; p.</w:t>
      </w:r>
      <w:r w:rsidRPr="00C274FE">
        <w:rPr>
          <w:rFonts w:cs="Arial"/>
          <w:szCs w:val="20"/>
          <w:lang w:val="en-GB"/>
        </w:rPr>
        <w:t xml:space="preserve">T352P </w:t>
      </w:r>
      <w:r w:rsidR="00B21479">
        <w:rPr>
          <w:rFonts w:cs="Arial"/>
          <w:szCs w:val="20"/>
          <w:lang w:val="en-GB"/>
        </w:rPr>
        <w:t>change</w:t>
      </w:r>
      <w:r w:rsidRPr="00C274FE">
        <w:rPr>
          <w:rFonts w:cs="Arial"/>
          <w:szCs w:val="20"/>
          <w:lang w:val="en-GB"/>
        </w:rPr>
        <w:t xml:space="preserve">. The </w:t>
      </w:r>
      <w:r w:rsidR="000732FE">
        <w:rPr>
          <w:rFonts w:cs="Arial"/>
          <w:szCs w:val="20"/>
          <w:lang w:val="en-GB"/>
        </w:rPr>
        <w:t xml:space="preserve">KCND3 </w:t>
      </w:r>
      <w:r w:rsidRPr="00C274FE">
        <w:rPr>
          <w:rFonts w:cs="Arial"/>
          <w:szCs w:val="20"/>
          <w:lang w:val="en-GB"/>
        </w:rPr>
        <w:t xml:space="preserve">gene encodes for the voltage-gated potassium channel Kv4.3. </w:t>
      </w:r>
      <w:r w:rsidR="000732FE">
        <w:rPr>
          <w:rFonts w:cs="Arial"/>
          <w:szCs w:val="20"/>
          <w:lang w:val="en-GB"/>
        </w:rPr>
        <w:t xml:space="preserve">Analysis of </w:t>
      </w:r>
      <w:r w:rsidRPr="00C274FE">
        <w:rPr>
          <w:rFonts w:cs="Arial"/>
          <w:szCs w:val="20"/>
          <w:lang w:val="en-GB"/>
        </w:rPr>
        <w:t xml:space="preserve">the cerebellum </w:t>
      </w:r>
      <w:r w:rsidR="00B21479">
        <w:rPr>
          <w:rFonts w:cs="Arial"/>
          <w:szCs w:val="20"/>
          <w:lang w:val="en-GB"/>
        </w:rPr>
        <w:t xml:space="preserve">of a patient </w:t>
      </w:r>
      <w:r w:rsidRPr="00C274FE">
        <w:rPr>
          <w:rFonts w:cs="Arial"/>
          <w:szCs w:val="20"/>
          <w:lang w:val="en-GB"/>
        </w:rPr>
        <w:t>with</w:t>
      </w:r>
      <w:r w:rsidR="00B17AA6">
        <w:rPr>
          <w:rFonts w:cs="Arial"/>
          <w:szCs w:val="20"/>
          <w:lang w:val="en-GB"/>
        </w:rPr>
        <w:t xml:space="preserve"> the</w:t>
      </w:r>
      <w:r w:rsidRPr="00C274FE">
        <w:rPr>
          <w:rFonts w:cs="Arial"/>
          <w:szCs w:val="20"/>
          <w:lang w:val="en-GB"/>
        </w:rPr>
        <w:t xml:space="preserve"> T352P mutation in Kv4.3</w:t>
      </w:r>
      <w:r w:rsidR="000732FE">
        <w:rPr>
          <w:rFonts w:cs="Arial"/>
          <w:szCs w:val="20"/>
          <w:lang w:val="en-GB"/>
        </w:rPr>
        <w:t xml:space="preserve"> </w:t>
      </w:r>
      <w:r w:rsidRPr="00C274FE">
        <w:rPr>
          <w:rFonts w:cs="Arial"/>
          <w:szCs w:val="20"/>
          <w:lang w:val="en-GB"/>
        </w:rPr>
        <w:t>showed loss of Purkinje cells, change of localization of the Kv4.3 protein</w:t>
      </w:r>
      <w:r w:rsidR="00B21479">
        <w:rPr>
          <w:rFonts w:cs="Arial"/>
          <w:szCs w:val="20"/>
          <w:lang w:val="en-GB"/>
        </w:rPr>
        <w:t>, lower</w:t>
      </w:r>
      <w:r w:rsidRPr="00C274FE">
        <w:rPr>
          <w:rFonts w:cs="Arial"/>
          <w:szCs w:val="20"/>
          <w:lang w:val="en-GB"/>
        </w:rPr>
        <w:t xml:space="preserve"> pro</w:t>
      </w:r>
      <w:r w:rsidR="00B21479">
        <w:rPr>
          <w:rFonts w:cs="Arial"/>
          <w:szCs w:val="20"/>
          <w:lang w:val="en-GB"/>
        </w:rPr>
        <w:t>tein expression levels and decreased channel activity.</w:t>
      </w:r>
    </w:p>
    <w:p w14:paraId="61362904" w14:textId="544A3C60" w:rsidR="00CE347A" w:rsidRDefault="00F83798" w:rsidP="00185CF0">
      <w:pPr>
        <w:pStyle w:val="Geenafstand"/>
        <w:spacing w:line="276" w:lineRule="auto"/>
        <w:rPr>
          <w:rFonts w:cs="Arial"/>
          <w:szCs w:val="20"/>
          <w:lang w:val="en-GB"/>
        </w:rPr>
      </w:pPr>
      <w:r w:rsidRPr="00C274FE">
        <w:rPr>
          <w:rFonts w:cs="Arial"/>
          <w:szCs w:val="20"/>
          <w:lang w:val="en-GB"/>
        </w:rPr>
        <w:t>This project</w:t>
      </w:r>
      <w:r w:rsidR="00B21479">
        <w:rPr>
          <w:rFonts w:cs="Arial"/>
          <w:szCs w:val="20"/>
          <w:lang w:val="en-GB"/>
        </w:rPr>
        <w:t xml:space="preserve"> had </w:t>
      </w:r>
      <w:r w:rsidR="00493827">
        <w:rPr>
          <w:rFonts w:cs="Arial"/>
          <w:szCs w:val="20"/>
          <w:lang w:val="en-GB"/>
        </w:rPr>
        <w:t xml:space="preserve">the </w:t>
      </w:r>
      <w:r w:rsidR="00B21479">
        <w:rPr>
          <w:rFonts w:cs="Arial"/>
          <w:szCs w:val="20"/>
          <w:lang w:val="en-GB"/>
        </w:rPr>
        <w:t>first aim to create transgenic fly lines tha</w:t>
      </w:r>
      <w:r w:rsidR="00A65450">
        <w:rPr>
          <w:rFonts w:cs="Arial"/>
          <w:szCs w:val="20"/>
          <w:lang w:val="en-GB"/>
        </w:rPr>
        <w:t xml:space="preserve">t express the </w:t>
      </w:r>
      <w:r w:rsidR="00C119F5">
        <w:rPr>
          <w:rFonts w:cs="Arial"/>
          <w:szCs w:val="20"/>
          <w:lang w:val="en-GB"/>
        </w:rPr>
        <w:t>Shal-</w:t>
      </w:r>
      <w:r w:rsidR="00A65450">
        <w:rPr>
          <w:rFonts w:cs="Arial"/>
          <w:szCs w:val="20"/>
          <w:lang w:val="en-GB"/>
        </w:rPr>
        <w:t xml:space="preserve">T352P mutant </w:t>
      </w:r>
      <w:r w:rsidR="00B21479">
        <w:rPr>
          <w:rFonts w:cs="Arial"/>
          <w:szCs w:val="20"/>
          <w:lang w:val="en-GB"/>
        </w:rPr>
        <w:t>and</w:t>
      </w:r>
      <w:r w:rsidR="00493827">
        <w:rPr>
          <w:rFonts w:cs="Arial"/>
          <w:szCs w:val="20"/>
          <w:lang w:val="en-GB"/>
        </w:rPr>
        <w:t xml:space="preserve"> their</w:t>
      </w:r>
      <w:r w:rsidR="00B21479">
        <w:rPr>
          <w:rFonts w:cs="Arial"/>
          <w:szCs w:val="20"/>
          <w:lang w:val="en-GB"/>
        </w:rPr>
        <w:t xml:space="preserve"> characterization. The second aim was to</w:t>
      </w:r>
      <w:r w:rsidR="00A65450">
        <w:rPr>
          <w:rFonts w:cs="Arial"/>
          <w:szCs w:val="20"/>
          <w:lang w:val="en-GB"/>
        </w:rPr>
        <w:t xml:space="preserve"> study the effect of </w:t>
      </w:r>
      <w:r w:rsidR="00C119F5">
        <w:rPr>
          <w:rFonts w:cs="Arial"/>
          <w:szCs w:val="20"/>
          <w:lang w:val="en-GB"/>
        </w:rPr>
        <w:t>Shal-</w:t>
      </w:r>
      <w:r w:rsidR="00A65450">
        <w:rPr>
          <w:rFonts w:cs="Arial"/>
          <w:szCs w:val="20"/>
          <w:lang w:val="en-GB"/>
        </w:rPr>
        <w:t xml:space="preserve">T352P </w:t>
      </w:r>
      <w:r w:rsidR="00493827">
        <w:rPr>
          <w:rFonts w:cs="Arial"/>
          <w:szCs w:val="20"/>
          <w:lang w:val="en-GB"/>
        </w:rPr>
        <w:t xml:space="preserve">on </w:t>
      </w:r>
      <w:r w:rsidR="00CE347A">
        <w:rPr>
          <w:rFonts w:cs="Arial"/>
          <w:szCs w:val="20"/>
          <w:lang w:val="en-GB"/>
        </w:rPr>
        <w:t>eye degeneration, motor coordination and ataxia phenotype</w:t>
      </w:r>
      <w:r w:rsidR="00493827">
        <w:rPr>
          <w:rFonts w:cs="Arial"/>
          <w:szCs w:val="20"/>
          <w:lang w:val="en-GB"/>
        </w:rPr>
        <w:t xml:space="preserve"> in the fly</w:t>
      </w:r>
      <w:r w:rsidR="00CE347A">
        <w:rPr>
          <w:rFonts w:cs="Arial"/>
          <w:szCs w:val="20"/>
          <w:lang w:val="en-GB"/>
        </w:rPr>
        <w:t xml:space="preserve">. The third aim was the </w:t>
      </w:r>
      <w:r w:rsidR="00493827">
        <w:rPr>
          <w:rFonts w:cs="Arial"/>
          <w:szCs w:val="20"/>
          <w:lang w:val="en-GB"/>
        </w:rPr>
        <w:t xml:space="preserve">determine the effect of  </w:t>
      </w:r>
      <w:r w:rsidR="00C119F5">
        <w:rPr>
          <w:rFonts w:cs="Arial"/>
          <w:szCs w:val="20"/>
          <w:lang w:val="en-GB"/>
        </w:rPr>
        <w:t>Shal-</w:t>
      </w:r>
      <w:r w:rsidR="00493827">
        <w:rPr>
          <w:rFonts w:cs="Arial"/>
          <w:szCs w:val="20"/>
          <w:lang w:val="en-GB"/>
        </w:rPr>
        <w:t xml:space="preserve">T352P </w:t>
      </w:r>
      <w:r w:rsidR="00CE347A">
        <w:rPr>
          <w:rFonts w:cs="Arial"/>
          <w:szCs w:val="20"/>
          <w:lang w:val="en-GB"/>
        </w:rPr>
        <w:t>o</w:t>
      </w:r>
      <w:r w:rsidR="00493827">
        <w:rPr>
          <w:rFonts w:cs="Arial"/>
          <w:szCs w:val="20"/>
          <w:lang w:val="en-GB"/>
        </w:rPr>
        <w:t>n</w:t>
      </w:r>
      <w:r w:rsidR="00CE347A">
        <w:rPr>
          <w:rFonts w:cs="Arial"/>
          <w:szCs w:val="20"/>
          <w:lang w:val="en-GB"/>
        </w:rPr>
        <w:t xml:space="preserve"> the neuronal survival and channel activity.</w:t>
      </w:r>
    </w:p>
    <w:p w14:paraId="75D07284" w14:textId="765B913C" w:rsidR="00185CF0" w:rsidRDefault="00CE347A" w:rsidP="00185CF0">
      <w:pPr>
        <w:pStyle w:val="Geenafstand"/>
        <w:spacing w:line="276" w:lineRule="auto"/>
        <w:rPr>
          <w:lang w:val="en-GB"/>
        </w:rPr>
      </w:pPr>
      <w:r>
        <w:rPr>
          <w:rFonts w:cs="Arial"/>
          <w:szCs w:val="20"/>
          <w:lang w:val="en-GB"/>
        </w:rPr>
        <w:t xml:space="preserve">Transgenic flies </w:t>
      </w:r>
      <w:r w:rsidR="00493827">
        <w:rPr>
          <w:rFonts w:cs="Arial"/>
          <w:szCs w:val="20"/>
          <w:lang w:val="en-GB"/>
        </w:rPr>
        <w:t xml:space="preserve">were </w:t>
      </w:r>
      <w:r w:rsidR="00A65450">
        <w:rPr>
          <w:rFonts w:cs="Arial"/>
          <w:szCs w:val="20"/>
          <w:lang w:val="en-GB"/>
        </w:rPr>
        <w:t xml:space="preserve">created that </w:t>
      </w:r>
      <w:r w:rsidR="00493827">
        <w:rPr>
          <w:rFonts w:cs="Arial"/>
          <w:szCs w:val="20"/>
          <w:lang w:val="en-GB"/>
        </w:rPr>
        <w:t xml:space="preserve">contain </w:t>
      </w:r>
      <w:r w:rsidR="00A65450" w:rsidRPr="00314E95">
        <w:rPr>
          <w:rFonts w:cs="Arial"/>
          <w:szCs w:val="20"/>
          <w:lang w:val="en-GB"/>
        </w:rPr>
        <w:t>Shal</w:t>
      </w:r>
      <w:r>
        <w:rPr>
          <w:rFonts w:cs="Arial"/>
          <w:szCs w:val="20"/>
          <w:lang w:val="en-GB"/>
        </w:rPr>
        <w:t xml:space="preserve"> (wild-type and T352P)</w:t>
      </w:r>
      <w:r w:rsidR="00493827">
        <w:rPr>
          <w:rFonts w:cs="Arial"/>
          <w:szCs w:val="20"/>
          <w:lang w:val="en-GB"/>
        </w:rPr>
        <w:t xml:space="preserve"> under the UAS promoter</w:t>
      </w:r>
      <w:r>
        <w:rPr>
          <w:rFonts w:cs="Arial"/>
          <w:szCs w:val="20"/>
          <w:lang w:val="en-GB"/>
        </w:rPr>
        <w:t xml:space="preserve">. </w:t>
      </w:r>
      <w:r w:rsidR="000E0BFD">
        <w:rPr>
          <w:rFonts w:cs="Arial"/>
          <w:szCs w:val="20"/>
          <w:lang w:val="en-GB"/>
        </w:rPr>
        <w:t>Using specific</w:t>
      </w:r>
      <w:r>
        <w:rPr>
          <w:rFonts w:cs="Arial"/>
          <w:szCs w:val="20"/>
          <w:lang w:val="en-GB"/>
        </w:rPr>
        <w:t xml:space="preserve"> GAL4 driver lines</w:t>
      </w:r>
      <w:r w:rsidR="000E0BFD">
        <w:rPr>
          <w:rFonts w:cs="Arial"/>
          <w:szCs w:val="20"/>
          <w:lang w:val="en-GB"/>
        </w:rPr>
        <w:t xml:space="preserve"> enables the selective expression of </w:t>
      </w:r>
      <w:r w:rsidR="000E0BFD" w:rsidRPr="00314E95">
        <w:rPr>
          <w:rFonts w:cs="Arial"/>
          <w:szCs w:val="20"/>
          <w:lang w:val="en-GB"/>
        </w:rPr>
        <w:t>Shal</w:t>
      </w:r>
      <w:r w:rsidR="000E0BFD">
        <w:rPr>
          <w:rFonts w:cs="Arial"/>
          <w:szCs w:val="20"/>
          <w:lang w:val="en-GB"/>
        </w:rPr>
        <w:t xml:space="preserve"> (wild-type and T352P) in any tissue of interest</w:t>
      </w:r>
      <w:r>
        <w:rPr>
          <w:rFonts w:cs="Arial"/>
          <w:szCs w:val="20"/>
          <w:lang w:val="en-GB"/>
        </w:rPr>
        <w:t xml:space="preserve">. With </w:t>
      </w:r>
      <w:r w:rsidR="000E0BFD">
        <w:rPr>
          <w:rFonts w:cs="Arial"/>
          <w:szCs w:val="20"/>
          <w:lang w:val="en-GB"/>
        </w:rPr>
        <w:t xml:space="preserve">the </w:t>
      </w:r>
      <w:r w:rsidR="00C119F5">
        <w:rPr>
          <w:rFonts w:cs="Arial"/>
          <w:szCs w:val="20"/>
          <w:lang w:val="en-GB"/>
        </w:rPr>
        <w:t>Gal4-</w:t>
      </w:r>
      <w:r w:rsidRPr="00C119F5">
        <w:rPr>
          <w:rFonts w:cs="Arial"/>
          <w:szCs w:val="20"/>
          <w:lang w:val="en-GB"/>
        </w:rPr>
        <w:t>Da</w:t>
      </w:r>
      <w:r>
        <w:rPr>
          <w:rFonts w:cs="Arial"/>
          <w:i/>
          <w:szCs w:val="20"/>
          <w:lang w:val="en-GB"/>
        </w:rPr>
        <w:t xml:space="preserve"> </w:t>
      </w:r>
      <w:r w:rsidR="000E0BFD">
        <w:rPr>
          <w:rFonts w:cs="Arial"/>
          <w:szCs w:val="20"/>
          <w:lang w:val="en-GB"/>
        </w:rPr>
        <w:t>driver</w:t>
      </w:r>
      <w:r w:rsidR="00C119F5">
        <w:rPr>
          <w:rFonts w:cs="Arial"/>
          <w:szCs w:val="20"/>
          <w:lang w:val="en-GB"/>
        </w:rPr>
        <w:t xml:space="preserve"> </w:t>
      </w:r>
      <w:r w:rsidR="000E0BFD">
        <w:rPr>
          <w:rFonts w:cs="Arial"/>
          <w:szCs w:val="20"/>
          <w:lang w:val="en-GB"/>
        </w:rPr>
        <w:t>line</w:t>
      </w:r>
      <w:r w:rsidR="00A65450">
        <w:rPr>
          <w:rFonts w:cs="Arial"/>
          <w:szCs w:val="20"/>
          <w:lang w:val="en-GB"/>
        </w:rPr>
        <w:t xml:space="preserve">, </w:t>
      </w:r>
      <w:r w:rsidR="000E0BFD">
        <w:rPr>
          <w:rFonts w:cs="Arial"/>
          <w:szCs w:val="20"/>
          <w:lang w:val="en-GB"/>
        </w:rPr>
        <w:t xml:space="preserve">we </w:t>
      </w:r>
      <w:r w:rsidR="00A65450">
        <w:rPr>
          <w:rFonts w:cs="Arial"/>
          <w:szCs w:val="20"/>
          <w:lang w:val="en-GB"/>
        </w:rPr>
        <w:t>express</w:t>
      </w:r>
      <w:r w:rsidR="000E0BFD">
        <w:rPr>
          <w:rFonts w:cs="Arial"/>
          <w:szCs w:val="20"/>
          <w:lang w:val="en-GB"/>
        </w:rPr>
        <w:t>ed</w:t>
      </w:r>
      <w:r w:rsidR="00A65450">
        <w:rPr>
          <w:rFonts w:cs="Arial"/>
          <w:szCs w:val="20"/>
          <w:lang w:val="en-GB"/>
        </w:rPr>
        <w:t xml:space="preserve"> </w:t>
      </w:r>
      <w:r w:rsidR="000E0BFD">
        <w:rPr>
          <w:rFonts w:cs="Arial"/>
          <w:szCs w:val="20"/>
          <w:lang w:val="en-GB"/>
        </w:rPr>
        <w:t xml:space="preserve">(wild-type and T352P) </w:t>
      </w:r>
      <w:r w:rsidR="00A65450" w:rsidRPr="00314E95">
        <w:rPr>
          <w:rFonts w:cs="Arial"/>
          <w:szCs w:val="20"/>
          <w:lang w:val="en-GB"/>
        </w:rPr>
        <w:t>Shal</w:t>
      </w:r>
      <w:r>
        <w:rPr>
          <w:rFonts w:cs="Arial"/>
          <w:szCs w:val="20"/>
          <w:lang w:val="en-GB"/>
        </w:rPr>
        <w:t xml:space="preserve"> in the whole </w:t>
      </w:r>
      <w:r w:rsidR="000E0BFD">
        <w:rPr>
          <w:rFonts w:cs="Arial"/>
          <w:szCs w:val="20"/>
          <w:lang w:val="en-GB"/>
        </w:rPr>
        <w:t xml:space="preserve">fly. Then the </w:t>
      </w:r>
      <w:r w:rsidR="000E0BFD" w:rsidRPr="00314E95">
        <w:rPr>
          <w:rFonts w:cs="Arial"/>
          <w:szCs w:val="20"/>
          <w:lang w:val="en-GB"/>
        </w:rPr>
        <w:t>Shal</w:t>
      </w:r>
      <w:r w:rsidR="000E0BFD">
        <w:rPr>
          <w:rFonts w:cs="Arial"/>
          <w:szCs w:val="20"/>
          <w:lang w:val="en-GB"/>
        </w:rPr>
        <w:t xml:space="preserve"> (wild-type and T352P)/Da flies were characterized.</w:t>
      </w:r>
      <w:r>
        <w:rPr>
          <w:rFonts w:cs="Arial"/>
          <w:szCs w:val="20"/>
          <w:lang w:val="en-GB"/>
        </w:rPr>
        <w:t xml:space="preserve"> </w:t>
      </w:r>
      <w:r w:rsidR="000E0BFD">
        <w:rPr>
          <w:rFonts w:cs="Arial"/>
          <w:szCs w:val="20"/>
          <w:lang w:val="en-GB"/>
        </w:rPr>
        <w:t xml:space="preserve">First the expression of the transgene was checked via </w:t>
      </w:r>
      <w:r>
        <w:rPr>
          <w:rFonts w:cs="Arial"/>
          <w:szCs w:val="20"/>
          <w:lang w:val="en-GB"/>
        </w:rPr>
        <w:t>q</w:t>
      </w:r>
      <w:r w:rsidR="008667B0">
        <w:rPr>
          <w:rFonts w:cs="Arial"/>
          <w:szCs w:val="20"/>
          <w:lang w:val="en-GB"/>
        </w:rPr>
        <w:t>-</w:t>
      </w:r>
      <w:r>
        <w:rPr>
          <w:rFonts w:cs="Arial"/>
          <w:szCs w:val="20"/>
          <w:lang w:val="en-GB"/>
        </w:rPr>
        <w:t xml:space="preserve">PCR </w:t>
      </w:r>
      <w:r w:rsidR="000E0BFD">
        <w:rPr>
          <w:rFonts w:cs="Arial"/>
          <w:szCs w:val="20"/>
          <w:lang w:val="en-GB"/>
        </w:rPr>
        <w:t>and Western blot</w:t>
      </w:r>
      <w:r>
        <w:rPr>
          <w:rFonts w:cs="Arial"/>
          <w:szCs w:val="20"/>
          <w:lang w:val="en-GB"/>
        </w:rPr>
        <w:t xml:space="preserve">. </w:t>
      </w:r>
      <w:r w:rsidR="002F2A02">
        <w:rPr>
          <w:rFonts w:cs="Arial"/>
          <w:szCs w:val="20"/>
          <w:lang w:val="en-GB"/>
        </w:rPr>
        <w:t>Unfortunately, t</w:t>
      </w:r>
      <w:r>
        <w:rPr>
          <w:rFonts w:cs="Arial"/>
          <w:szCs w:val="20"/>
          <w:lang w:val="en-GB"/>
        </w:rPr>
        <w:t xml:space="preserve">he levels </w:t>
      </w:r>
      <w:r w:rsidR="00D24331">
        <w:rPr>
          <w:rFonts w:cs="Arial"/>
          <w:szCs w:val="20"/>
          <w:lang w:val="en-GB"/>
        </w:rPr>
        <w:t xml:space="preserve">of </w:t>
      </w:r>
      <w:r w:rsidR="002F2A02">
        <w:rPr>
          <w:rFonts w:cs="Arial"/>
          <w:szCs w:val="20"/>
          <w:lang w:val="en-GB"/>
        </w:rPr>
        <w:t>the</w:t>
      </w:r>
      <w:r w:rsidR="00D24331">
        <w:rPr>
          <w:rFonts w:cs="Arial"/>
          <w:szCs w:val="20"/>
          <w:lang w:val="en-GB"/>
        </w:rPr>
        <w:t xml:space="preserve"> expression in</w:t>
      </w:r>
      <w:r>
        <w:rPr>
          <w:rFonts w:cs="Arial"/>
          <w:szCs w:val="20"/>
          <w:lang w:val="en-GB"/>
        </w:rPr>
        <w:t xml:space="preserve"> Shal-T352P</w:t>
      </w:r>
      <w:r w:rsidR="00C119F5">
        <w:rPr>
          <w:rFonts w:cs="Arial"/>
          <w:szCs w:val="20"/>
          <w:lang w:val="en-GB"/>
        </w:rPr>
        <w:t>/Da</w:t>
      </w:r>
      <w:r w:rsidR="002F2A02">
        <w:rPr>
          <w:rFonts w:cs="Arial"/>
          <w:szCs w:val="20"/>
          <w:lang w:val="en-GB"/>
        </w:rPr>
        <w:t xml:space="preserve"> flies was equal to its </w:t>
      </w:r>
      <w:r>
        <w:rPr>
          <w:rFonts w:cs="Arial"/>
          <w:szCs w:val="20"/>
          <w:lang w:val="en-GB"/>
        </w:rPr>
        <w:t>controls</w:t>
      </w:r>
      <w:r w:rsidR="002F2A02">
        <w:rPr>
          <w:rFonts w:cs="Arial"/>
          <w:szCs w:val="20"/>
          <w:lang w:val="en-GB"/>
        </w:rPr>
        <w:t xml:space="preserve"> and no expression was detected via </w:t>
      </w:r>
      <w:r w:rsidR="00D037B8">
        <w:rPr>
          <w:rFonts w:cs="Arial"/>
          <w:szCs w:val="20"/>
          <w:lang w:val="en-GB"/>
        </w:rPr>
        <w:t>Western b</w:t>
      </w:r>
      <w:r>
        <w:rPr>
          <w:rFonts w:cs="Arial"/>
          <w:szCs w:val="20"/>
          <w:lang w:val="en-GB"/>
        </w:rPr>
        <w:t>lot</w:t>
      </w:r>
      <w:r w:rsidR="002F2A02">
        <w:rPr>
          <w:rFonts w:cs="Arial"/>
          <w:szCs w:val="20"/>
          <w:lang w:val="en-GB"/>
        </w:rPr>
        <w:t xml:space="preserve">. In addition, when </w:t>
      </w:r>
      <w:r w:rsidR="002F2A02" w:rsidRPr="00314E95">
        <w:rPr>
          <w:rFonts w:cs="Arial"/>
          <w:szCs w:val="20"/>
          <w:lang w:val="en-GB"/>
        </w:rPr>
        <w:t>Shal</w:t>
      </w:r>
      <w:r w:rsidR="002F2A02">
        <w:rPr>
          <w:rFonts w:cs="Arial"/>
          <w:szCs w:val="20"/>
          <w:lang w:val="en-GB"/>
        </w:rPr>
        <w:t xml:space="preserve"> (wild-type and T3</w:t>
      </w:r>
      <w:r w:rsidR="00C119F5">
        <w:rPr>
          <w:rFonts w:cs="Arial"/>
          <w:szCs w:val="20"/>
          <w:lang w:val="en-GB"/>
        </w:rPr>
        <w:t>52P) was expressed using the GMR</w:t>
      </w:r>
      <w:r w:rsidR="002F2A02">
        <w:rPr>
          <w:rFonts w:cs="Arial"/>
          <w:szCs w:val="20"/>
          <w:lang w:val="en-GB"/>
        </w:rPr>
        <w:t xml:space="preserve">-Gal4 driver line generation </w:t>
      </w:r>
      <w:r w:rsidR="00C119F5">
        <w:rPr>
          <w:rFonts w:cs="Arial"/>
          <w:i/>
          <w:szCs w:val="20"/>
          <w:lang w:val="en-GB"/>
        </w:rPr>
        <w:t>Shal</w:t>
      </w:r>
      <w:r>
        <w:rPr>
          <w:rFonts w:cs="Arial"/>
          <w:i/>
          <w:szCs w:val="20"/>
          <w:lang w:val="en-GB"/>
        </w:rPr>
        <w:t>/GMR</w:t>
      </w:r>
      <w:r w:rsidR="002F2A02">
        <w:rPr>
          <w:rFonts w:cs="Arial"/>
          <w:i/>
          <w:szCs w:val="20"/>
          <w:lang w:val="en-GB"/>
        </w:rPr>
        <w:t xml:space="preserve"> </w:t>
      </w:r>
      <w:r w:rsidR="002F2A02" w:rsidRPr="00D037B8">
        <w:rPr>
          <w:rFonts w:cs="Arial"/>
          <w:szCs w:val="20"/>
          <w:lang w:val="en-GB"/>
        </w:rPr>
        <w:t>flies, we were able to detected</w:t>
      </w:r>
      <w:r w:rsidR="00A65450" w:rsidRPr="00D037B8">
        <w:rPr>
          <w:rFonts w:cs="Arial"/>
          <w:szCs w:val="20"/>
          <w:lang w:val="en-GB"/>
        </w:rPr>
        <w:t xml:space="preserve"> </w:t>
      </w:r>
      <w:r w:rsidR="00A65450">
        <w:rPr>
          <w:rFonts w:cs="Arial"/>
          <w:szCs w:val="20"/>
          <w:lang w:val="en-GB"/>
        </w:rPr>
        <w:t xml:space="preserve">expression of </w:t>
      </w:r>
      <w:r w:rsidR="00C119F5">
        <w:rPr>
          <w:rFonts w:cs="Arial"/>
          <w:szCs w:val="20"/>
          <w:lang w:val="en-GB"/>
        </w:rPr>
        <w:t>Shal-</w:t>
      </w:r>
      <w:r w:rsidR="002F2A02">
        <w:rPr>
          <w:rFonts w:cs="Arial"/>
          <w:szCs w:val="20"/>
          <w:lang w:val="en-GB"/>
        </w:rPr>
        <w:t>T352P</w:t>
      </w:r>
      <w:r w:rsidR="00C119F5">
        <w:rPr>
          <w:rFonts w:cs="Arial"/>
          <w:szCs w:val="20"/>
          <w:lang w:val="en-GB"/>
        </w:rPr>
        <w:t>, b</w:t>
      </w:r>
      <w:r w:rsidR="002F2A02">
        <w:rPr>
          <w:rFonts w:cs="Arial"/>
          <w:szCs w:val="20"/>
          <w:lang w:val="en-GB"/>
        </w:rPr>
        <w:t xml:space="preserve">ut no eye </w:t>
      </w:r>
      <w:r w:rsidR="00D037B8">
        <w:rPr>
          <w:rFonts w:cs="Arial"/>
          <w:szCs w:val="20"/>
          <w:lang w:val="en-GB"/>
        </w:rPr>
        <w:t>de</w:t>
      </w:r>
      <w:r w:rsidR="002F2A02">
        <w:rPr>
          <w:rFonts w:cs="Arial"/>
          <w:szCs w:val="20"/>
          <w:lang w:val="en-GB"/>
        </w:rPr>
        <w:t>generation was observed.</w:t>
      </w:r>
    </w:p>
    <w:p w14:paraId="58C619A7" w14:textId="626AC3A6" w:rsidR="009752E1" w:rsidRDefault="002F2A02" w:rsidP="00185CF0">
      <w:pPr>
        <w:pStyle w:val="Geenafstand"/>
        <w:spacing w:line="276" w:lineRule="auto"/>
        <w:rPr>
          <w:rFonts w:cs="Arial"/>
          <w:szCs w:val="20"/>
          <w:lang w:val="en-GB"/>
        </w:rPr>
      </w:pPr>
      <w:r>
        <w:rPr>
          <w:lang w:val="en-GB"/>
        </w:rPr>
        <w:t xml:space="preserve">Due to delivery problems of the stock </w:t>
      </w:r>
      <w:r w:rsidR="009563B3">
        <w:rPr>
          <w:lang w:val="en-GB"/>
        </w:rPr>
        <w:t>UAS-</w:t>
      </w:r>
      <w:r w:rsidR="00C119F5">
        <w:rPr>
          <w:lang w:val="en-GB"/>
        </w:rPr>
        <w:t>Shal-</w:t>
      </w:r>
      <w:r>
        <w:rPr>
          <w:lang w:val="en-GB"/>
        </w:rPr>
        <w:t xml:space="preserve">wild type fly lines, these lines were only balanced and the crosses were set with the Da and </w:t>
      </w:r>
      <w:r w:rsidR="00C119F5">
        <w:rPr>
          <w:lang w:val="en-GB"/>
        </w:rPr>
        <w:t>GMR</w:t>
      </w:r>
      <w:r>
        <w:rPr>
          <w:lang w:val="en-GB"/>
        </w:rPr>
        <w:t xml:space="preserve"> driver lines. Due to problems with the flies derived from the Da-driver lines not all experiments were performed.</w:t>
      </w:r>
    </w:p>
    <w:p w14:paraId="42D3047E" w14:textId="77777777" w:rsidR="0064139E" w:rsidRPr="00C274FE" w:rsidRDefault="0064139E" w:rsidP="00A82770">
      <w:pPr>
        <w:pStyle w:val="Geenafstand"/>
        <w:spacing w:line="276" w:lineRule="auto"/>
        <w:rPr>
          <w:rFonts w:cs="Arial"/>
          <w:szCs w:val="20"/>
          <w:lang w:val="en-GB"/>
        </w:rPr>
      </w:pPr>
    </w:p>
    <w:p w14:paraId="34603409" w14:textId="77777777" w:rsidR="00927C06" w:rsidRPr="00C274FE" w:rsidRDefault="00927C06" w:rsidP="00A82770">
      <w:pPr>
        <w:spacing w:line="276" w:lineRule="auto"/>
        <w:rPr>
          <w:rFonts w:eastAsiaTheme="majorEastAsia" w:cstheme="majorBidi"/>
          <w:b/>
          <w:bCs/>
          <w:sz w:val="28"/>
          <w:szCs w:val="28"/>
          <w:lang w:val="en-GB"/>
        </w:rPr>
      </w:pPr>
      <w:r w:rsidRPr="00C274FE">
        <w:rPr>
          <w:lang w:val="en-GB"/>
        </w:rPr>
        <w:br w:type="page"/>
      </w:r>
    </w:p>
    <w:p w14:paraId="69B90413" w14:textId="77777777" w:rsidR="00DF47FC" w:rsidRPr="00A44A5C" w:rsidRDefault="00927C06" w:rsidP="00A44A5C">
      <w:pPr>
        <w:pStyle w:val="Geenafstand"/>
        <w:rPr>
          <w:b/>
          <w:sz w:val="28"/>
          <w:szCs w:val="28"/>
          <w:lang w:val="en-GB"/>
        </w:rPr>
      </w:pPr>
      <w:bookmarkStart w:id="7" w:name="_Toc352750672"/>
      <w:bookmarkStart w:id="8" w:name="_Toc355702009"/>
      <w:bookmarkStart w:id="9" w:name="_Toc356551149"/>
      <w:r w:rsidRPr="00A44A5C">
        <w:rPr>
          <w:b/>
          <w:sz w:val="28"/>
          <w:szCs w:val="28"/>
          <w:lang w:val="en-GB"/>
        </w:rPr>
        <w:t>Acknowledgement</w:t>
      </w:r>
      <w:bookmarkEnd w:id="7"/>
      <w:bookmarkEnd w:id="8"/>
      <w:bookmarkEnd w:id="9"/>
    </w:p>
    <w:p w14:paraId="79DE3FB0" w14:textId="77777777" w:rsidR="000652ED" w:rsidRDefault="000652ED" w:rsidP="00A82770">
      <w:pPr>
        <w:pStyle w:val="Geenafstand"/>
        <w:spacing w:line="276" w:lineRule="auto"/>
        <w:rPr>
          <w:lang w:val="en-GB"/>
        </w:rPr>
      </w:pPr>
    </w:p>
    <w:p w14:paraId="5E3E4DA1" w14:textId="77777777" w:rsidR="000652ED" w:rsidRDefault="000652ED" w:rsidP="00A82770">
      <w:pPr>
        <w:pStyle w:val="Geenafstand"/>
        <w:spacing w:line="276" w:lineRule="auto"/>
        <w:rPr>
          <w:lang w:val="en-GB"/>
        </w:rPr>
      </w:pPr>
    </w:p>
    <w:p w14:paraId="1734FBB9" w14:textId="77777777" w:rsidR="00AA72CE" w:rsidRDefault="00625815" w:rsidP="00A82770">
      <w:pPr>
        <w:pStyle w:val="Geenafstand"/>
        <w:spacing w:line="276" w:lineRule="auto"/>
        <w:rPr>
          <w:lang w:val="en-GB"/>
        </w:rPr>
      </w:pPr>
      <w:r>
        <w:rPr>
          <w:lang w:val="en-GB"/>
        </w:rPr>
        <w:t>F</w:t>
      </w:r>
      <w:r w:rsidR="0078317C">
        <w:rPr>
          <w:lang w:val="en-GB"/>
        </w:rPr>
        <w:t xml:space="preserve">irst, I </w:t>
      </w:r>
      <w:r w:rsidR="000652ED">
        <w:rPr>
          <w:lang w:val="en-GB"/>
        </w:rPr>
        <w:t xml:space="preserve">would like to express my great appreciation to Dr. </w:t>
      </w:r>
      <w:r w:rsidR="0078317C">
        <w:rPr>
          <w:lang w:val="en-GB"/>
        </w:rPr>
        <w:t xml:space="preserve">Anna Duarri </w:t>
      </w:r>
      <w:r w:rsidR="000652ED">
        <w:rPr>
          <w:lang w:val="en-GB"/>
        </w:rPr>
        <w:t>and Dr. Dineke V</w:t>
      </w:r>
      <w:r>
        <w:rPr>
          <w:lang w:val="en-GB"/>
        </w:rPr>
        <w:t>erbeek,</w:t>
      </w:r>
      <w:r w:rsidR="000652ED">
        <w:rPr>
          <w:lang w:val="en-GB"/>
        </w:rPr>
        <w:t xml:space="preserve"> for their</w:t>
      </w:r>
      <w:r w:rsidR="0078317C">
        <w:rPr>
          <w:lang w:val="en-GB"/>
        </w:rPr>
        <w:t xml:space="preserve"> </w:t>
      </w:r>
      <w:r w:rsidR="000652ED">
        <w:rPr>
          <w:lang w:val="en-GB"/>
        </w:rPr>
        <w:t xml:space="preserve">patient guidance, help with my experiments and useful </w:t>
      </w:r>
      <w:r w:rsidR="00900514">
        <w:rPr>
          <w:lang w:val="en-GB"/>
        </w:rPr>
        <w:t>opinions</w:t>
      </w:r>
      <w:r w:rsidR="000652ED">
        <w:rPr>
          <w:lang w:val="en-GB"/>
        </w:rPr>
        <w:t xml:space="preserve"> of this research project</w:t>
      </w:r>
      <w:r w:rsidR="0078317C">
        <w:rPr>
          <w:lang w:val="en-GB"/>
        </w:rPr>
        <w:t xml:space="preserve">. </w:t>
      </w:r>
      <w:r w:rsidR="000652ED">
        <w:rPr>
          <w:lang w:val="en-GB"/>
        </w:rPr>
        <w:t xml:space="preserve">I also </w:t>
      </w:r>
      <w:r w:rsidR="00900514">
        <w:rPr>
          <w:lang w:val="en-GB"/>
        </w:rPr>
        <w:t>want to thank Bart Kanon for his</w:t>
      </w:r>
      <w:r w:rsidR="000652ED">
        <w:rPr>
          <w:lang w:val="en-GB"/>
        </w:rPr>
        <w:t xml:space="preserve"> help at</w:t>
      </w:r>
      <w:r w:rsidR="00900514">
        <w:rPr>
          <w:lang w:val="en-GB"/>
        </w:rPr>
        <w:t xml:space="preserve"> the department of</w:t>
      </w:r>
      <w:r w:rsidR="000652ED">
        <w:rPr>
          <w:lang w:val="en-GB"/>
        </w:rPr>
        <w:t xml:space="preserve"> Cell Biology. Furthermore I</w:t>
      </w:r>
      <w:r w:rsidR="0078317C">
        <w:rPr>
          <w:lang w:val="en-GB"/>
        </w:rPr>
        <w:t xml:space="preserve"> want to thank Michiel Fokkens, Cleo Smeets, Esther Nibbeling,</w:t>
      </w:r>
      <w:r w:rsidR="00896610">
        <w:rPr>
          <w:lang w:val="en-GB"/>
        </w:rPr>
        <w:t xml:space="preserve"> Melissa Boerrigter, Justyna Je</w:t>
      </w:r>
      <w:r w:rsidR="0078317C">
        <w:rPr>
          <w:lang w:val="en-GB"/>
        </w:rPr>
        <w:t>zie</w:t>
      </w:r>
      <w:r w:rsidR="00896610">
        <w:rPr>
          <w:lang w:val="en-GB"/>
        </w:rPr>
        <w:t>rs</w:t>
      </w:r>
      <w:r w:rsidR="0078317C">
        <w:rPr>
          <w:lang w:val="en-GB"/>
        </w:rPr>
        <w:t>ka and Adrie Borremans for their</w:t>
      </w:r>
      <w:r w:rsidR="000652ED">
        <w:rPr>
          <w:lang w:val="en-GB"/>
        </w:rPr>
        <w:t xml:space="preserve"> company, help with my experiments and</w:t>
      </w:r>
      <w:r w:rsidR="0078317C">
        <w:rPr>
          <w:lang w:val="en-GB"/>
        </w:rPr>
        <w:t xml:space="preserve"> helpful tips. </w:t>
      </w:r>
      <w:r>
        <w:rPr>
          <w:lang w:val="en-GB"/>
        </w:rPr>
        <w:t>Finally, I want to thank</w:t>
      </w:r>
      <w:r w:rsidR="0078317C">
        <w:rPr>
          <w:lang w:val="en-GB"/>
        </w:rPr>
        <w:t xml:space="preserve"> Gert Jan Arts for his guidance </w:t>
      </w:r>
      <w:r w:rsidR="00900514">
        <w:rPr>
          <w:lang w:val="en-GB"/>
        </w:rPr>
        <w:t>during</w:t>
      </w:r>
      <w:r w:rsidR="0078317C">
        <w:rPr>
          <w:lang w:val="en-GB"/>
        </w:rPr>
        <w:t xml:space="preserve"> my project.</w:t>
      </w:r>
    </w:p>
    <w:sdt>
      <w:sdtPr>
        <w:rPr>
          <w:rFonts w:ascii="Arial" w:eastAsiaTheme="minorHAnsi" w:hAnsi="Arial" w:cstheme="minorBidi"/>
          <w:b w:val="0"/>
          <w:bCs w:val="0"/>
          <w:color w:val="auto"/>
          <w:sz w:val="20"/>
          <w:szCs w:val="22"/>
          <w:lang w:eastAsia="en-US"/>
        </w:rPr>
        <w:id w:val="1126204160"/>
        <w:docPartObj>
          <w:docPartGallery w:val="Table of Contents"/>
          <w:docPartUnique/>
        </w:docPartObj>
      </w:sdtPr>
      <w:sdtEndPr/>
      <w:sdtContent>
        <w:p w14:paraId="66A9A0B3" w14:textId="77777777" w:rsidR="00282E10" w:rsidRPr="00282E10" w:rsidRDefault="00282E10" w:rsidP="00282E10">
          <w:pPr>
            <w:pStyle w:val="Kopvaninhoudsopgave"/>
            <w:spacing w:line="276" w:lineRule="auto"/>
            <w:sectPr w:rsidR="00282E10" w:rsidRPr="00282E10" w:rsidSect="00D672DE">
              <w:headerReference w:type="default" r:id="rId15"/>
              <w:footerReference w:type="default" r:id="rId16"/>
              <w:pgSz w:w="11906" w:h="16838" w:code="9"/>
              <w:pgMar w:top="1418" w:right="1418" w:bottom="1418" w:left="1418" w:header="709" w:footer="709" w:gutter="0"/>
              <w:pgNumType w:start="1"/>
              <w:cols w:space="708"/>
              <w:docGrid w:linePitch="360"/>
            </w:sectPr>
          </w:pPr>
        </w:p>
        <w:p w14:paraId="1486F196" w14:textId="77777777" w:rsidR="00AA72CE" w:rsidRDefault="00AA72CE" w:rsidP="00A82770">
          <w:pPr>
            <w:pStyle w:val="Kopvaninhoudsopgave"/>
            <w:spacing w:line="276" w:lineRule="auto"/>
            <w:rPr>
              <w:rFonts w:ascii="Arial" w:hAnsi="Arial" w:cs="Arial"/>
              <w:color w:val="auto"/>
            </w:rPr>
          </w:pPr>
          <w:r w:rsidRPr="00AA72CE">
            <w:rPr>
              <w:rFonts w:ascii="Arial" w:hAnsi="Arial" w:cs="Arial"/>
              <w:color w:val="auto"/>
            </w:rPr>
            <w:t>Table of contents</w:t>
          </w:r>
        </w:p>
        <w:p w14:paraId="17EEB2F4" w14:textId="77777777" w:rsidR="00282E10" w:rsidRPr="00282E10" w:rsidRDefault="00282E10" w:rsidP="00282E10">
          <w:pPr>
            <w:rPr>
              <w:lang w:eastAsia="nl-NL"/>
            </w:rPr>
          </w:pPr>
        </w:p>
        <w:p w14:paraId="07D92B91" w14:textId="77777777" w:rsidR="00886368" w:rsidRDefault="00AA72CE">
          <w:pPr>
            <w:pStyle w:val="Inhopg1"/>
            <w:tabs>
              <w:tab w:val="right" w:leader="dot" w:pos="9060"/>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356901953" w:history="1">
            <w:r w:rsidR="00886368" w:rsidRPr="00E84B93">
              <w:rPr>
                <w:rStyle w:val="Hyperlink"/>
                <w:noProof/>
                <w:lang w:val="en-GB"/>
              </w:rPr>
              <w:t>List of abbreviations</w:t>
            </w:r>
            <w:r w:rsidR="00886368">
              <w:rPr>
                <w:noProof/>
                <w:webHidden/>
              </w:rPr>
              <w:tab/>
            </w:r>
            <w:r w:rsidR="00886368">
              <w:rPr>
                <w:noProof/>
                <w:webHidden/>
              </w:rPr>
              <w:fldChar w:fldCharType="begin"/>
            </w:r>
            <w:r w:rsidR="00886368">
              <w:rPr>
                <w:noProof/>
                <w:webHidden/>
              </w:rPr>
              <w:instrText xml:space="preserve"> PAGEREF _Toc356901953 \h </w:instrText>
            </w:r>
            <w:r w:rsidR="00886368">
              <w:rPr>
                <w:noProof/>
                <w:webHidden/>
              </w:rPr>
            </w:r>
            <w:r w:rsidR="00886368">
              <w:rPr>
                <w:noProof/>
                <w:webHidden/>
              </w:rPr>
              <w:fldChar w:fldCharType="separate"/>
            </w:r>
            <w:r w:rsidR="00886368">
              <w:rPr>
                <w:noProof/>
                <w:webHidden/>
              </w:rPr>
              <w:t>2</w:t>
            </w:r>
            <w:r w:rsidR="00886368">
              <w:rPr>
                <w:noProof/>
                <w:webHidden/>
              </w:rPr>
              <w:fldChar w:fldCharType="end"/>
            </w:r>
          </w:hyperlink>
        </w:p>
        <w:p w14:paraId="3169213C"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54" w:history="1">
            <w:r w:rsidR="00886368" w:rsidRPr="00E84B93">
              <w:rPr>
                <w:rStyle w:val="Hyperlink"/>
                <w:noProof/>
                <w:lang w:val="en-GB"/>
              </w:rPr>
              <w:t>1.</w:t>
            </w:r>
            <w:r w:rsidR="00886368">
              <w:rPr>
                <w:rFonts w:asciiTheme="minorHAnsi" w:eastAsiaTheme="minorEastAsia" w:hAnsiTheme="minorHAnsi"/>
                <w:noProof/>
                <w:sz w:val="22"/>
                <w:lang w:eastAsia="nl-NL"/>
              </w:rPr>
              <w:tab/>
            </w:r>
            <w:r w:rsidR="00886368" w:rsidRPr="00E84B93">
              <w:rPr>
                <w:rStyle w:val="Hyperlink"/>
                <w:noProof/>
                <w:lang w:val="en-GB"/>
              </w:rPr>
              <w:t>Introduction</w:t>
            </w:r>
            <w:r w:rsidR="00886368">
              <w:rPr>
                <w:noProof/>
                <w:webHidden/>
              </w:rPr>
              <w:tab/>
            </w:r>
            <w:r w:rsidR="00886368">
              <w:rPr>
                <w:noProof/>
                <w:webHidden/>
              </w:rPr>
              <w:fldChar w:fldCharType="begin"/>
            </w:r>
            <w:r w:rsidR="00886368">
              <w:rPr>
                <w:noProof/>
                <w:webHidden/>
              </w:rPr>
              <w:instrText xml:space="preserve"> PAGEREF _Toc356901954 \h </w:instrText>
            </w:r>
            <w:r w:rsidR="00886368">
              <w:rPr>
                <w:noProof/>
                <w:webHidden/>
              </w:rPr>
            </w:r>
            <w:r w:rsidR="00886368">
              <w:rPr>
                <w:noProof/>
                <w:webHidden/>
              </w:rPr>
              <w:fldChar w:fldCharType="separate"/>
            </w:r>
            <w:r w:rsidR="00886368">
              <w:rPr>
                <w:noProof/>
                <w:webHidden/>
              </w:rPr>
              <w:t>3</w:t>
            </w:r>
            <w:r w:rsidR="00886368">
              <w:rPr>
                <w:noProof/>
                <w:webHidden/>
              </w:rPr>
              <w:fldChar w:fldCharType="end"/>
            </w:r>
          </w:hyperlink>
        </w:p>
        <w:p w14:paraId="292CC02F"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55" w:history="1">
            <w:r w:rsidR="00886368" w:rsidRPr="00E84B93">
              <w:rPr>
                <w:rStyle w:val="Hyperlink"/>
                <w:noProof/>
              </w:rPr>
              <w:t>1.1</w:t>
            </w:r>
            <w:r w:rsidR="00886368">
              <w:rPr>
                <w:rFonts w:asciiTheme="minorHAnsi" w:eastAsiaTheme="minorEastAsia" w:hAnsiTheme="minorHAnsi"/>
                <w:noProof/>
                <w:sz w:val="22"/>
                <w:lang w:eastAsia="nl-NL"/>
              </w:rPr>
              <w:tab/>
            </w:r>
            <w:r w:rsidR="00886368" w:rsidRPr="00E84B93">
              <w:rPr>
                <w:rStyle w:val="Hyperlink"/>
                <w:noProof/>
              </w:rPr>
              <w:t>Problem</w:t>
            </w:r>
            <w:r w:rsidR="00886368">
              <w:rPr>
                <w:noProof/>
                <w:webHidden/>
              </w:rPr>
              <w:tab/>
            </w:r>
            <w:r w:rsidR="00886368">
              <w:rPr>
                <w:noProof/>
                <w:webHidden/>
              </w:rPr>
              <w:fldChar w:fldCharType="begin"/>
            </w:r>
            <w:r w:rsidR="00886368">
              <w:rPr>
                <w:noProof/>
                <w:webHidden/>
              </w:rPr>
              <w:instrText xml:space="preserve"> PAGEREF _Toc356901955 \h </w:instrText>
            </w:r>
            <w:r w:rsidR="00886368">
              <w:rPr>
                <w:noProof/>
                <w:webHidden/>
              </w:rPr>
            </w:r>
            <w:r w:rsidR="00886368">
              <w:rPr>
                <w:noProof/>
                <w:webHidden/>
              </w:rPr>
              <w:fldChar w:fldCharType="separate"/>
            </w:r>
            <w:r w:rsidR="00886368">
              <w:rPr>
                <w:noProof/>
                <w:webHidden/>
              </w:rPr>
              <w:t>3</w:t>
            </w:r>
            <w:r w:rsidR="00886368">
              <w:rPr>
                <w:noProof/>
                <w:webHidden/>
              </w:rPr>
              <w:fldChar w:fldCharType="end"/>
            </w:r>
          </w:hyperlink>
        </w:p>
        <w:p w14:paraId="34D58632"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56" w:history="1">
            <w:r w:rsidR="00886368" w:rsidRPr="00E84B93">
              <w:rPr>
                <w:rStyle w:val="Hyperlink"/>
                <w:noProof/>
              </w:rPr>
              <w:t>1.2</w:t>
            </w:r>
            <w:r w:rsidR="00886368">
              <w:rPr>
                <w:rFonts w:asciiTheme="minorHAnsi" w:eastAsiaTheme="minorEastAsia" w:hAnsiTheme="minorHAnsi"/>
                <w:noProof/>
                <w:sz w:val="22"/>
                <w:lang w:eastAsia="nl-NL"/>
              </w:rPr>
              <w:tab/>
            </w:r>
            <w:r w:rsidR="00886368" w:rsidRPr="00E84B93">
              <w:rPr>
                <w:rStyle w:val="Hyperlink"/>
                <w:noProof/>
              </w:rPr>
              <w:t>Accountability</w:t>
            </w:r>
            <w:r w:rsidR="00886368">
              <w:rPr>
                <w:noProof/>
                <w:webHidden/>
              </w:rPr>
              <w:tab/>
            </w:r>
            <w:r w:rsidR="00886368">
              <w:rPr>
                <w:noProof/>
                <w:webHidden/>
              </w:rPr>
              <w:fldChar w:fldCharType="begin"/>
            </w:r>
            <w:r w:rsidR="00886368">
              <w:rPr>
                <w:noProof/>
                <w:webHidden/>
              </w:rPr>
              <w:instrText xml:space="preserve"> PAGEREF _Toc356901956 \h </w:instrText>
            </w:r>
            <w:r w:rsidR="00886368">
              <w:rPr>
                <w:noProof/>
                <w:webHidden/>
              </w:rPr>
            </w:r>
            <w:r w:rsidR="00886368">
              <w:rPr>
                <w:noProof/>
                <w:webHidden/>
              </w:rPr>
              <w:fldChar w:fldCharType="separate"/>
            </w:r>
            <w:r w:rsidR="00886368">
              <w:rPr>
                <w:noProof/>
                <w:webHidden/>
              </w:rPr>
              <w:t>3</w:t>
            </w:r>
            <w:r w:rsidR="00886368">
              <w:rPr>
                <w:noProof/>
                <w:webHidden/>
              </w:rPr>
              <w:fldChar w:fldCharType="end"/>
            </w:r>
          </w:hyperlink>
        </w:p>
        <w:p w14:paraId="7E89EBB3"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57" w:history="1">
            <w:r w:rsidR="00886368" w:rsidRPr="00E84B93">
              <w:rPr>
                <w:rStyle w:val="Hyperlink"/>
                <w:noProof/>
                <w:lang w:val="en-GB"/>
              </w:rPr>
              <w:t>2.</w:t>
            </w:r>
            <w:r w:rsidR="00886368">
              <w:rPr>
                <w:rFonts w:asciiTheme="minorHAnsi" w:eastAsiaTheme="minorEastAsia" w:hAnsiTheme="minorHAnsi"/>
                <w:noProof/>
                <w:sz w:val="22"/>
                <w:lang w:eastAsia="nl-NL"/>
              </w:rPr>
              <w:tab/>
            </w:r>
            <w:r w:rsidR="00886368" w:rsidRPr="00E84B93">
              <w:rPr>
                <w:rStyle w:val="Hyperlink"/>
                <w:noProof/>
              </w:rPr>
              <w:t>Theoretical context</w:t>
            </w:r>
            <w:r w:rsidR="00886368">
              <w:rPr>
                <w:noProof/>
                <w:webHidden/>
              </w:rPr>
              <w:tab/>
            </w:r>
            <w:r w:rsidR="00886368">
              <w:rPr>
                <w:noProof/>
                <w:webHidden/>
              </w:rPr>
              <w:fldChar w:fldCharType="begin"/>
            </w:r>
            <w:r w:rsidR="00886368">
              <w:rPr>
                <w:noProof/>
                <w:webHidden/>
              </w:rPr>
              <w:instrText xml:space="preserve"> PAGEREF _Toc356901957 \h </w:instrText>
            </w:r>
            <w:r w:rsidR="00886368">
              <w:rPr>
                <w:noProof/>
                <w:webHidden/>
              </w:rPr>
            </w:r>
            <w:r w:rsidR="00886368">
              <w:rPr>
                <w:noProof/>
                <w:webHidden/>
              </w:rPr>
              <w:fldChar w:fldCharType="separate"/>
            </w:r>
            <w:r w:rsidR="00886368">
              <w:rPr>
                <w:noProof/>
                <w:webHidden/>
              </w:rPr>
              <w:t>4</w:t>
            </w:r>
            <w:r w:rsidR="00886368">
              <w:rPr>
                <w:noProof/>
                <w:webHidden/>
              </w:rPr>
              <w:fldChar w:fldCharType="end"/>
            </w:r>
          </w:hyperlink>
        </w:p>
        <w:p w14:paraId="0C24336F"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58" w:history="1">
            <w:r w:rsidR="00886368" w:rsidRPr="00E84B93">
              <w:rPr>
                <w:rStyle w:val="Hyperlink"/>
                <w:noProof/>
              </w:rPr>
              <w:t>2.1</w:t>
            </w:r>
            <w:r w:rsidR="00886368">
              <w:rPr>
                <w:rFonts w:asciiTheme="minorHAnsi" w:eastAsiaTheme="minorEastAsia" w:hAnsiTheme="minorHAnsi"/>
                <w:noProof/>
                <w:sz w:val="22"/>
                <w:lang w:eastAsia="nl-NL"/>
              </w:rPr>
              <w:tab/>
            </w:r>
            <w:r w:rsidR="00886368" w:rsidRPr="00E84B93">
              <w:rPr>
                <w:rStyle w:val="Hyperlink"/>
                <w:noProof/>
              </w:rPr>
              <w:t>Ataxia</w:t>
            </w:r>
            <w:r w:rsidR="00886368">
              <w:rPr>
                <w:noProof/>
                <w:webHidden/>
              </w:rPr>
              <w:tab/>
            </w:r>
            <w:r w:rsidR="00886368">
              <w:rPr>
                <w:noProof/>
                <w:webHidden/>
              </w:rPr>
              <w:fldChar w:fldCharType="begin"/>
            </w:r>
            <w:r w:rsidR="00886368">
              <w:rPr>
                <w:noProof/>
                <w:webHidden/>
              </w:rPr>
              <w:instrText xml:space="preserve"> PAGEREF _Toc356901958 \h </w:instrText>
            </w:r>
            <w:r w:rsidR="00886368">
              <w:rPr>
                <w:noProof/>
                <w:webHidden/>
              </w:rPr>
            </w:r>
            <w:r w:rsidR="00886368">
              <w:rPr>
                <w:noProof/>
                <w:webHidden/>
              </w:rPr>
              <w:fldChar w:fldCharType="separate"/>
            </w:r>
            <w:r w:rsidR="00886368">
              <w:rPr>
                <w:noProof/>
                <w:webHidden/>
              </w:rPr>
              <w:t>4</w:t>
            </w:r>
            <w:r w:rsidR="00886368">
              <w:rPr>
                <w:noProof/>
                <w:webHidden/>
              </w:rPr>
              <w:fldChar w:fldCharType="end"/>
            </w:r>
          </w:hyperlink>
        </w:p>
        <w:p w14:paraId="63D5D11C"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59" w:history="1">
            <w:r w:rsidR="00886368" w:rsidRPr="00E84B93">
              <w:rPr>
                <w:rStyle w:val="Hyperlink"/>
                <w:noProof/>
                <w:lang w:val="en-GB"/>
              </w:rPr>
              <w:t>2.2</w:t>
            </w:r>
            <w:r w:rsidR="00886368">
              <w:rPr>
                <w:rFonts w:asciiTheme="minorHAnsi" w:eastAsiaTheme="minorEastAsia" w:hAnsiTheme="minorHAnsi"/>
                <w:noProof/>
                <w:sz w:val="22"/>
                <w:lang w:eastAsia="nl-NL"/>
              </w:rPr>
              <w:tab/>
            </w:r>
            <w:r w:rsidR="00886368" w:rsidRPr="00E84B93">
              <w:rPr>
                <w:rStyle w:val="Hyperlink"/>
                <w:noProof/>
                <w:lang w:val="en-GB"/>
              </w:rPr>
              <w:t>Spinocerebellar ataxia type 19</w:t>
            </w:r>
            <w:r w:rsidR="00886368">
              <w:rPr>
                <w:noProof/>
                <w:webHidden/>
              </w:rPr>
              <w:tab/>
            </w:r>
            <w:r w:rsidR="00886368">
              <w:rPr>
                <w:noProof/>
                <w:webHidden/>
              </w:rPr>
              <w:fldChar w:fldCharType="begin"/>
            </w:r>
            <w:r w:rsidR="00886368">
              <w:rPr>
                <w:noProof/>
                <w:webHidden/>
              </w:rPr>
              <w:instrText xml:space="preserve"> PAGEREF _Toc356901959 \h </w:instrText>
            </w:r>
            <w:r w:rsidR="00886368">
              <w:rPr>
                <w:noProof/>
                <w:webHidden/>
              </w:rPr>
            </w:r>
            <w:r w:rsidR="00886368">
              <w:rPr>
                <w:noProof/>
                <w:webHidden/>
              </w:rPr>
              <w:fldChar w:fldCharType="separate"/>
            </w:r>
            <w:r w:rsidR="00886368">
              <w:rPr>
                <w:noProof/>
                <w:webHidden/>
              </w:rPr>
              <w:t>4</w:t>
            </w:r>
            <w:r w:rsidR="00886368">
              <w:rPr>
                <w:noProof/>
                <w:webHidden/>
              </w:rPr>
              <w:fldChar w:fldCharType="end"/>
            </w:r>
          </w:hyperlink>
        </w:p>
        <w:p w14:paraId="1CC40A52"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0" w:history="1">
            <w:r w:rsidR="00886368" w:rsidRPr="00E84B93">
              <w:rPr>
                <w:rStyle w:val="Hyperlink"/>
                <w:noProof/>
                <w:lang w:val="en-GB"/>
              </w:rPr>
              <w:t>2.3</w:t>
            </w:r>
            <w:r w:rsidR="00886368">
              <w:rPr>
                <w:rFonts w:asciiTheme="minorHAnsi" w:eastAsiaTheme="minorEastAsia" w:hAnsiTheme="minorHAnsi"/>
                <w:noProof/>
                <w:sz w:val="22"/>
                <w:lang w:eastAsia="nl-NL"/>
              </w:rPr>
              <w:tab/>
            </w:r>
            <w:r w:rsidR="00886368" w:rsidRPr="00E84B93">
              <w:rPr>
                <w:rStyle w:val="Hyperlink"/>
                <w:i/>
                <w:noProof/>
                <w:lang w:val="en-GB"/>
              </w:rPr>
              <w:t>KCND3</w:t>
            </w:r>
            <w:r w:rsidR="00886368" w:rsidRPr="00E84B93">
              <w:rPr>
                <w:rStyle w:val="Hyperlink"/>
                <w:noProof/>
                <w:lang w:val="en-GB"/>
              </w:rPr>
              <w:t>, Kv4.3 and T352P mutation</w:t>
            </w:r>
            <w:r w:rsidR="00886368">
              <w:rPr>
                <w:noProof/>
                <w:webHidden/>
              </w:rPr>
              <w:tab/>
            </w:r>
            <w:r w:rsidR="00886368">
              <w:rPr>
                <w:noProof/>
                <w:webHidden/>
              </w:rPr>
              <w:fldChar w:fldCharType="begin"/>
            </w:r>
            <w:r w:rsidR="00886368">
              <w:rPr>
                <w:noProof/>
                <w:webHidden/>
              </w:rPr>
              <w:instrText xml:space="preserve"> PAGEREF _Toc356901960 \h </w:instrText>
            </w:r>
            <w:r w:rsidR="00886368">
              <w:rPr>
                <w:noProof/>
                <w:webHidden/>
              </w:rPr>
            </w:r>
            <w:r w:rsidR="00886368">
              <w:rPr>
                <w:noProof/>
                <w:webHidden/>
              </w:rPr>
              <w:fldChar w:fldCharType="separate"/>
            </w:r>
            <w:r w:rsidR="00886368">
              <w:rPr>
                <w:noProof/>
                <w:webHidden/>
              </w:rPr>
              <w:t>4</w:t>
            </w:r>
            <w:r w:rsidR="00886368">
              <w:rPr>
                <w:noProof/>
                <w:webHidden/>
              </w:rPr>
              <w:fldChar w:fldCharType="end"/>
            </w:r>
          </w:hyperlink>
        </w:p>
        <w:p w14:paraId="27CCBBE4"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1" w:history="1">
            <w:r w:rsidR="00886368" w:rsidRPr="00E84B93">
              <w:rPr>
                <w:rStyle w:val="Hyperlink"/>
                <w:noProof/>
                <w:lang w:val="en-GB"/>
              </w:rPr>
              <w:t>2.4</w:t>
            </w:r>
            <w:r w:rsidR="00886368">
              <w:rPr>
                <w:rFonts w:asciiTheme="minorHAnsi" w:eastAsiaTheme="minorEastAsia" w:hAnsiTheme="minorHAnsi"/>
                <w:noProof/>
                <w:sz w:val="22"/>
                <w:lang w:eastAsia="nl-NL"/>
              </w:rPr>
              <w:tab/>
            </w:r>
            <w:r w:rsidR="00886368" w:rsidRPr="00E84B93">
              <w:rPr>
                <w:rStyle w:val="Hyperlink"/>
                <w:i/>
                <w:noProof/>
                <w:shd w:val="clear" w:color="auto" w:fill="FFFFFF"/>
                <w:lang w:val="en-GB"/>
              </w:rPr>
              <w:t>Drosophila melanogaster</w:t>
            </w:r>
            <w:r w:rsidR="00886368">
              <w:rPr>
                <w:noProof/>
                <w:webHidden/>
              </w:rPr>
              <w:tab/>
            </w:r>
            <w:r w:rsidR="00886368">
              <w:rPr>
                <w:noProof/>
                <w:webHidden/>
              </w:rPr>
              <w:fldChar w:fldCharType="begin"/>
            </w:r>
            <w:r w:rsidR="00886368">
              <w:rPr>
                <w:noProof/>
                <w:webHidden/>
              </w:rPr>
              <w:instrText xml:space="preserve"> PAGEREF _Toc356901961 \h </w:instrText>
            </w:r>
            <w:r w:rsidR="00886368">
              <w:rPr>
                <w:noProof/>
                <w:webHidden/>
              </w:rPr>
            </w:r>
            <w:r w:rsidR="00886368">
              <w:rPr>
                <w:noProof/>
                <w:webHidden/>
              </w:rPr>
              <w:fldChar w:fldCharType="separate"/>
            </w:r>
            <w:r w:rsidR="00886368">
              <w:rPr>
                <w:noProof/>
                <w:webHidden/>
              </w:rPr>
              <w:t>5</w:t>
            </w:r>
            <w:r w:rsidR="00886368">
              <w:rPr>
                <w:noProof/>
                <w:webHidden/>
              </w:rPr>
              <w:fldChar w:fldCharType="end"/>
            </w:r>
          </w:hyperlink>
        </w:p>
        <w:p w14:paraId="7450D3F8"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2" w:history="1">
            <w:r w:rsidR="00886368" w:rsidRPr="00E84B93">
              <w:rPr>
                <w:rStyle w:val="Hyperlink"/>
                <w:noProof/>
                <w:lang w:val="en-GB"/>
              </w:rPr>
              <w:t>2.5</w:t>
            </w:r>
            <w:r w:rsidR="00886368">
              <w:rPr>
                <w:rFonts w:asciiTheme="minorHAnsi" w:eastAsiaTheme="minorEastAsia" w:hAnsiTheme="minorHAnsi"/>
                <w:noProof/>
                <w:sz w:val="22"/>
                <w:lang w:eastAsia="nl-NL"/>
              </w:rPr>
              <w:tab/>
            </w:r>
            <w:r w:rsidR="00886368" w:rsidRPr="00E84B93">
              <w:rPr>
                <w:rStyle w:val="Hyperlink"/>
                <w:noProof/>
                <w:lang w:val="en-GB"/>
              </w:rPr>
              <w:t>Balancer chromosome</w:t>
            </w:r>
            <w:r w:rsidR="00886368">
              <w:rPr>
                <w:noProof/>
                <w:webHidden/>
              </w:rPr>
              <w:tab/>
            </w:r>
            <w:r w:rsidR="00886368">
              <w:rPr>
                <w:noProof/>
                <w:webHidden/>
              </w:rPr>
              <w:fldChar w:fldCharType="begin"/>
            </w:r>
            <w:r w:rsidR="00886368">
              <w:rPr>
                <w:noProof/>
                <w:webHidden/>
              </w:rPr>
              <w:instrText xml:space="preserve"> PAGEREF _Toc356901962 \h </w:instrText>
            </w:r>
            <w:r w:rsidR="00886368">
              <w:rPr>
                <w:noProof/>
                <w:webHidden/>
              </w:rPr>
            </w:r>
            <w:r w:rsidR="00886368">
              <w:rPr>
                <w:noProof/>
                <w:webHidden/>
              </w:rPr>
              <w:fldChar w:fldCharType="separate"/>
            </w:r>
            <w:r w:rsidR="00886368">
              <w:rPr>
                <w:noProof/>
                <w:webHidden/>
              </w:rPr>
              <w:t>7</w:t>
            </w:r>
            <w:r w:rsidR="00886368">
              <w:rPr>
                <w:noProof/>
                <w:webHidden/>
              </w:rPr>
              <w:fldChar w:fldCharType="end"/>
            </w:r>
          </w:hyperlink>
        </w:p>
        <w:p w14:paraId="5BE0CF7F"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3" w:history="1">
            <w:r w:rsidR="00886368" w:rsidRPr="00E84B93">
              <w:rPr>
                <w:rStyle w:val="Hyperlink"/>
                <w:noProof/>
                <w:lang w:val="en-GB"/>
              </w:rPr>
              <w:t>2.6</w:t>
            </w:r>
            <w:r w:rsidR="00886368">
              <w:rPr>
                <w:rFonts w:asciiTheme="minorHAnsi" w:eastAsiaTheme="minorEastAsia" w:hAnsiTheme="minorHAnsi"/>
                <w:noProof/>
                <w:sz w:val="22"/>
                <w:lang w:eastAsia="nl-NL"/>
              </w:rPr>
              <w:tab/>
            </w:r>
            <w:r w:rsidR="00886368" w:rsidRPr="00E84B93">
              <w:rPr>
                <w:rStyle w:val="Hyperlink"/>
                <w:noProof/>
                <w:lang w:val="en-GB"/>
              </w:rPr>
              <w:t>GAL4/UAS system</w:t>
            </w:r>
            <w:r w:rsidR="00886368">
              <w:rPr>
                <w:noProof/>
                <w:webHidden/>
              </w:rPr>
              <w:tab/>
            </w:r>
            <w:r w:rsidR="00886368">
              <w:rPr>
                <w:noProof/>
                <w:webHidden/>
              </w:rPr>
              <w:fldChar w:fldCharType="begin"/>
            </w:r>
            <w:r w:rsidR="00886368">
              <w:rPr>
                <w:noProof/>
                <w:webHidden/>
              </w:rPr>
              <w:instrText xml:space="preserve"> PAGEREF _Toc356901963 \h </w:instrText>
            </w:r>
            <w:r w:rsidR="00886368">
              <w:rPr>
                <w:noProof/>
                <w:webHidden/>
              </w:rPr>
            </w:r>
            <w:r w:rsidR="00886368">
              <w:rPr>
                <w:noProof/>
                <w:webHidden/>
              </w:rPr>
              <w:fldChar w:fldCharType="separate"/>
            </w:r>
            <w:r w:rsidR="00886368">
              <w:rPr>
                <w:noProof/>
                <w:webHidden/>
              </w:rPr>
              <w:t>7</w:t>
            </w:r>
            <w:r w:rsidR="00886368">
              <w:rPr>
                <w:noProof/>
                <w:webHidden/>
              </w:rPr>
              <w:fldChar w:fldCharType="end"/>
            </w:r>
          </w:hyperlink>
        </w:p>
        <w:p w14:paraId="5A852575"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64" w:history="1">
            <w:r w:rsidR="00886368" w:rsidRPr="00E84B93">
              <w:rPr>
                <w:rStyle w:val="Hyperlink"/>
                <w:noProof/>
                <w:lang w:val="en-GB"/>
              </w:rPr>
              <w:t>3.</w:t>
            </w:r>
            <w:r w:rsidR="00886368">
              <w:rPr>
                <w:rFonts w:asciiTheme="minorHAnsi" w:eastAsiaTheme="minorEastAsia" w:hAnsiTheme="minorHAnsi"/>
                <w:noProof/>
                <w:sz w:val="22"/>
                <w:lang w:eastAsia="nl-NL"/>
              </w:rPr>
              <w:tab/>
            </w:r>
            <w:r w:rsidR="00886368" w:rsidRPr="00E84B93">
              <w:rPr>
                <w:rStyle w:val="Hyperlink"/>
                <w:noProof/>
                <w:lang w:val="en-GB"/>
              </w:rPr>
              <w:t>Aims of this project</w:t>
            </w:r>
            <w:r w:rsidR="00886368">
              <w:rPr>
                <w:noProof/>
                <w:webHidden/>
              </w:rPr>
              <w:tab/>
            </w:r>
            <w:r w:rsidR="00886368">
              <w:rPr>
                <w:noProof/>
                <w:webHidden/>
              </w:rPr>
              <w:fldChar w:fldCharType="begin"/>
            </w:r>
            <w:r w:rsidR="00886368">
              <w:rPr>
                <w:noProof/>
                <w:webHidden/>
              </w:rPr>
              <w:instrText xml:space="preserve"> PAGEREF _Toc356901964 \h </w:instrText>
            </w:r>
            <w:r w:rsidR="00886368">
              <w:rPr>
                <w:noProof/>
                <w:webHidden/>
              </w:rPr>
            </w:r>
            <w:r w:rsidR="00886368">
              <w:rPr>
                <w:noProof/>
                <w:webHidden/>
              </w:rPr>
              <w:fldChar w:fldCharType="separate"/>
            </w:r>
            <w:r w:rsidR="00886368">
              <w:rPr>
                <w:noProof/>
                <w:webHidden/>
              </w:rPr>
              <w:t>9</w:t>
            </w:r>
            <w:r w:rsidR="00886368">
              <w:rPr>
                <w:noProof/>
                <w:webHidden/>
              </w:rPr>
              <w:fldChar w:fldCharType="end"/>
            </w:r>
          </w:hyperlink>
        </w:p>
        <w:p w14:paraId="40FAF00A"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65" w:history="1">
            <w:r w:rsidR="00886368" w:rsidRPr="00E84B93">
              <w:rPr>
                <w:rStyle w:val="Hyperlink"/>
                <w:noProof/>
                <w:lang w:val="en-GB"/>
              </w:rPr>
              <w:t>4.</w:t>
            </w:r>
            <w:r w:rsidR="00886368">
              <w:rPr>
                <w:rFonts w:asciiTheme="minorHAnsi" w:eastAsiaTheme="minorEastAsia" w:hAnsiTheme="minorHAnsi"/>
                <w:noProof/>
                <w:sz w:val="22"/>
                <w:lang w:eastAsia="nl-NL"/>
              </w:rPr>
              <w:tab/>
            </w:r>
            <w:r w:rsidR="00886368" w:rsidRPr="00E84B93">
              <w:rPr>
                <w:rStyle w:val="Hyperlink"/>
                <w:noProof/>
                <w:lang w:val="en-GB"/>
              </w:rPr>
              <w:t>Materials and methods</w:t>
            </w:r>
            <w:r w:rsidR="00886368">
              <w:rPr>
                <w:noProof/>
                <w:webHidden/>
              </w:rPr>
              <w:tab/>
            </w:r>
            <w:r w:rsidR="00886368">
              <w:rPr>
                <w:noProof/>
                <w:webHidden/>
              </w:rPr>
              <w:fldChar w:fldCharType="begin"/>
            </w:r>
            <w:r w:rsidR="00886368">
              <w:rPr>
                <w:noProof/>
                <w:webHidden/>
              </w:rPr>
              <w:instrText xml:space="preserve"> PAGEREF _Toc356901965 \h </w:instrText>
            </w:r>
            <w:r w:rsidR="00886368">
              <w:rPr>
                <w:noProof/>
                <w:webHidden/>
              </w:rPr>
            </w:r>
            <w:r w:rsidR="00886368">
              <w:rPr>
                <w:noProof/>
                <w:webHidden/>
              </w:rPr>
              <w:fldChar w:fldCharType="separate"/>
            </w:r>
            <w:r w:rsidR="00886368">
              <w:rPr>
                <w:noProof/>
                <w:webHidden/>
              </w:rPr>
              <w:t>10</w:t>
            </w:r>
            <w:r w:rsidR="00886368">
              <w:rPr>
                <w:noProof/>
                <w:webHidden/>
              </w:rPr>
              <w:fldChar w:fldCharType="end"/>
            </w:r>
          </w:hyperlink>
        </w:p>
        <w:p w14:paraId="75D7971B"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6" w:history="1">
            <w:r w:rsidR="00886368" w:rsidRPr="00E84B93">
              <w:rPr>
                <w:rStyle w:val="Hyperlink"/>
                <w:rFonts w:cs="Arial"/>
                <w:noProof/>
                <w:lang w:val="en-GB"/>
              </w:rPr>
              <w:t>4.1</w:t>
            </w:r>
            <w:r w:rsidR="00886368">
              <w:rPr>
                <w:rFonts w:asciiTheme="minorHAnsi" w:eastAsiaTheme="minorEastAsia" w:hAnsiTheme="minorHAnsi"/>
                <w:noProof/>
                <w:sz w:val="22"/>
                <w:lang w:eastAsia="nl-NL"/>
              </w:rPr>
              <w:tab/>
            </w:r>
            <w:r w:rsidR="00886368" w:rsidRPr="00E84B93">
              <w:rPr>
                <w:rStyle w:val="Hyperlink"/>
                <w:rFonts w:cs="Arial"/>
                <w:noProof/>
                <w:lang w:val="en-GB"/>
              </w:rPr>
              <w:t>Plasmids</w:t>
            </w:r>
            <w:r w:rsidR="00886368">
              <w:rPr>
                <w:noProof/>
                <w:webHidden/>
              </w:rPr>
              <w:tab/>
            </w:r>
            <w:r w:rsidR="00886368">
              <w:rPr>
                <w:noProof/>
                <w:webHidden/>
              </w:rPr>
              <w:fldChar w:fldCharType="begin"/>
            </w:r>
            <w:r w:rsidR="00886368">
              <w:rPr>
                <w:noProof/>
                <w:webHidden/>
              </w:rPr>
              <w:instrText xml:space="preserve"> PAGEREF _Toc356901966 \h </w:instrText>
            </w:r>
            <w:r w:rsidR="00886368">
              <w:rPr>
                <w:noProof/>
                <w:webHidden/>
              </w:rPr>
            </w:r>
            <w:r w:rsidR="00886368">
              <w:rPr>
                <w:noProof/>
                <w:webHidden/>
              </w:rPr>
              <w:fldChar w:fldCharType="separate"/>
            </w:r>
            <w:r w:rsidR="00886368">
              <w:rPr>
                <w:noProof/>
                <w:webHidden/>
              </w:rPr>
              <w:t>10</w:t>
            </w:r>
            <w:r w:rsidR="00886368">
              <w:rPr>
                <w:noProof/>
                <w:webHidden/>
              </w:rPr>
              <w:fldChar w:fldCharType="end"/>
            </w:r>
          </w:hyperlink>
        </w:p>
        <w:p w14:paraId="6ACCE117"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7" w:history="1">
            <w:r w:rsidR="00886368" w:rsidRPr="00E84B93">
              <w:rPr>
                <w:rStyle w:val="Hyperlink"/>
                <w:noProof/>
                <w:lang w:val="en-US"/>
              </w:rPr>
              <w:t>4.2</w:t>
            </w:r>
            <w:r w:rsidR="00886368">
              <w:rPr>
                <w:rFonts w:asciiTheme="minorHAnsi" w:eastAsiaTheme="minorEastAsia" w:hAnsiTheme="minorHAnsi"/>
                <w:noProof/>
                <w:sz w:val="22"/>
                <w:lang w:eastAsia="nl-NL"/>
              </w:rPr>
              <w:tab/>
            </w:r>
            <w:r w:rsidR="00886368" w:rsidRPr="00E84B93">
              <w:rPr>
                <w:rStyle w:val="Hyperlink"/>
                <w:noProof/>
                <w:lang w:val="en-US"/>
              </w:rPr>
              <w:t>Fly strains</w:t>
            </w:r>
            <w:r w:rsidR="00886368">
              <w:rPr>
                <w:noProof/>
                <w:webHidden/>
              </w:rPr>
              <w:tab/>
            </w:r>
            <w:r w:rsidR="00886368">
              <w:rPr>
                <w:noProof/>
                <w:webHidden/>
              </w:rPr>
              <w:fldChar w:fldCharType="begin"/>
            </w:r>
            <w:r w:rsidR="00886368">
              <w:rPr>
                <w:noProof/>
                <w:webHidden/>
              </w:rPr>
              <w:instrText xml:space="preserve"> PAGEREF _Toc356901967 \h </w:instrText>
            </w:r>
            <w:r w:rsidR="00886368">
              <w:rPr>
                <w:noProof/>
                <w:webHidden/>
              </w:rPr>
            </w:r>
            <w:r w:rsidR="00886368">
              <w:rPr>
                <w:noProof/>
                <w:webHidden/>
              </w:rPr>
              <w:fldChar w:fldCharType="separate"/>
            </w:r>
            <w:r w:rsidR="00886368">
              <w:rPr>
                <w:noProof/>
                <w:webHidden/>
              </w:rPr>
              <w:t>10</w:t>
            </w:r>
            <w:r w:rsidR="00886368">
              <w:rPr>
                <w:noProof/>
                <w:webHidden/>
              </w:rPr>
              <w:fldChar w:fldCharType="end"/>
            </w:r>
          </w:hyperlink>
        </w:p>
        <w:p w14:paraId="50E419FA"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8" w:history="1">
            <w:r w:rsidR="00886368" w:rsidRPr="00E84B93">
              <w:rPr>
                <w:rStyle w:val="Hyperlink"/>
                <w:noProof/>
                <w:lang w:val="en-US"/>
              </w:rPr>
              <w:t>4.3</w:t>
            </w:r>
            <w:r w:rsidR="00886368">
              <w:rPr>
                <w:rFonts w:asciiTheme="minorHAnsi" w:eastAsiaTheme="minorEastAsia" w:hAnsiTheme="minorHAnsi"/>
                <w:noProof/>
                <w:sz w:val="22"/>
                <w:lang w:eastAsia="nl-NL"/>
              </w:rPr>
              <w:tab/>
            </w:r>
            <w:r w:rsidR="00886368" w:rsidRPr="00E84B93">
              <w:rPr>
                <w:rStyle w:val="Hyperlink"/>
                <w:noProof/>
                <w:lang w:val="en-US"/>
              </w:rPr>
              <w:t>Maintain, expanding and activation fly stocks</w:t>
            </w:r>
            <w:r w:rsidR="00886368">
              <w:rPr>
                <w:noProof/>
                <w:webHidden/>
              </w:rPr>
              <w:tab/>
            </w:r>
            <w:r w:rsidR="00886368">
              <w:rPr>
                <w:noProof/>
                <w:webHidden/>
              </w:rPr>
              <w:fldChar w:fldCharType="begin"/>
            </w:r>
            <w:r w:rsidR="00886368">
              <w:rPr>
                <w:noProof/>
                <w:webHidden/>
              </w:rPr>
              <w:instrText xml:space="preserve"> PAGEREF _Toc356901968 \h </w:instrText>
            </w:r>
            <w:r w:rsidR="00886368">
              <w:rPr>
                <w:noProof/>
                <w:webHidden/>
              </w:rPr>
            </w:r>
            <w:r w:rsidR="00886368">
              <w:rPr>
                <w:noProof/>
                <w:webHidden/>
              </w:rPr>
              <w:fldChar w:fldCharType="separate"/>
            </w:r>
            <w:r w:rsidR="00886368">
              <w:rPr>
                <w:noProof/>
                <w:webHidden/>
              </w:rPr>
              <w:t>10</w:t>
            </w:r>
            <w:r w:rsidR="00886368">
              <w:rPr>
                <w:noProof/>
                <w:webHidden/>
              </w:rPr>
              <w:fldChar w:fldCharType="end"/>
            </w:r>
          </w:hyperlink>
        </w:p>
        <w:p w14:paraId="59C577F1"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69" w:history="1">
            <w:r w:rsidR="00886368" w:rsidRPr="00E84B93">
              <w:rPr>
                <w:rStyle w:val="Hyperlink"/>
                <w:noProof/>
                <w:lang w:val="en-GB"/>
              </w:rPr>
              <w:t>4.4</w:t>
            </w:r>
            <w:r w:rsidR="00886368">
              <w:rPr>
                <w:rFonts w:asciiTheme="minorHAnsi" w:eastAsiaTheme="minorEastAsia" w:hAnsiTheme="minorHAnsi"/>
                <w:noProof/>
                <w:sz w:val="22"/>
                <w:lang w:eastAsia="nl-NL"/>
              </w:rPr>
              <w:tab/>
            </w:r>
            <w:r w:rsidR="00886368" w:rsidRPr="00E84B93">
              <w:rPr>
                <w:rStyle w:val="Hyperlink"/>
                <w:noProof/>
                <w:lang w:val="en-GB"/>
              </w:rPr>
              <w:t>Balancing flies</w:t>
            </w:r>
            <w:r w:rsidR="00886368">
              <w:rPr>
                <w:noProof/>
                <w:webHidden/>
              </w:rPr>
              <w:tab/>
            </w:r>
            <w:r w:rsidR="00886368">
              <w:rPr>
                <w:noProof/>
                <w:webHidden/>
              </w:rPr>
              <w:fldChar w:fldCharType="begin"/>
            </w:r>
            <w:r w:rsidR="00886368">
              <w:rPr>
                <w:noProof/>
                <w:webHidden/>
              </w:rPr>
              <w:instrText xml:space="preserve"> PAGEREF _Toc356901969 \h </w:instrText>
            </w:r>
            <w:r w:rsidR="00886368">
              <w:rPr>
                <w:noProof/>
                <w:webHidden/>
              </w:rPr>
            </w:r>
            <w:r w:rsidR="00886368">
              <w:rPr>
                <w:noProof/>
                <w:webHidden/>
              </w:rPr>
              <w:fldChar w:fldCharType="separate"/>
            </w:r>
            <w:r w:rsidR="00886368">
              <w:rPr>
                <w:noProof/>
                <w:webHidden/>
              </w:rPr>
              <w:t>11</w:t>
            </w:r>
            <w:r w:rsidR="00886368">
              <w:rPr>
                <w:noProof/>
                <w:webHidden/>
              </w:rPr>
              <w:fldChar w:fldCharType="end"/>
            </w:r>
          </w:hyperlink>
        </w:p>
        <w:p w14:paraId="07973684"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0" w:history="1">
            <w:r w:rsidR="00886368" w:rsidRPr="00E84B93">
              <w:rPr>
                <w:rStyle w:val="Hyperlink"/>
                <w:rFonts w:cs="Arial"/>
                <w:noProof/>
                <w:lang w:val="en-GB"/>
              </w:rPr>
              <w:t>4.5</w:t>
            </w:r>
            <w:r w:rsidR="00886368">
              <w:rPr>
                <w:rFonts w:asciiTheme="minorHAnsi" w:eastAsiaTheme="minorEastAsia" w:hAnsiTheme="minorHAnsi"/>
                <w:noProof/>
                <w:sz w:val="22"/>
                <w:lang w:eastAsia="nl-NL"/>
              </w:rPr>
              <w:tab/>
            </w:r>
            <w:r w:rsidR="00886368" w:rsidRPr="00E84B93">
              <w:rPr>
                <w:rStyle w:val="Hyperlink"/>
                <w:rFonts w:cs="Arial"/>
                <w:noProof/>
                <w:lang w:val="en-GB"/>
              </w:rPr>
              <w:t>Plasmid DNA and genomic DNA extraction</w:t>
            </w:r>
            <w:r w:rsidR="00886368">
              <w:rPr>
                <w:noProof/>
                <w:webHidden/>
              </w:rPr>
              <w:tab/>
            </w:r>
            <w:r w:rsidR="00886368">
              <w:rPr>
                <w:noProof/>
                <w:webHidden/>
              </w:rPr>
              <w:fldChar w:fldCharType="begin"/>
            </w:r>
            <w:r w:rsidR="00886368">
              <w:rPr>
                <w:noProof/>
                <w:webHidden/>
              </w:rPr>
              <w:instrText xml:space="preserve"> PAGEREF _Toc356901970 \h </w:instrText>
            </w:r>
            <w:r w:rsidR="00886368">
              <w:rPr>
                <w:noProof/>
                <w:webHidden/>
              </w:rPr>
            </w:r>
            <w:r w:rsidR="00886368">
              <w:rPr>
                <w:noProof/>
                <w:webHidden/>
              </w:rPr>
              <w:fldChar w:fldCharType="separate"/>
            </w:r>
            <w:r w:rsidR="00886368">
              <w:rPr>
                <w:noProof/>
                <w:webHidden/>
              </w:rPr>
              <w:t>13</w:t>
            </w:r>
            <w:r w:rsidR="00886368">
              <w:rPr>
                <w:noProof/>
                <w:webHidden/>
              </w:rPr>
              <w:fldChar w:fldCharType="end"/>
            </w:r>
          </w:hyperlink>
        </w:p>
        <w:p w14:paraId="4F1310E3"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1" w:history="1">
            <w:r w:rsidR="00886368" w:rsidRPr="00E84B93">
              <w:rPr>
                <w:rStyle w:val="Hyperlink"/>
                <w:noProof/>
                <w:lang w:val="en-US"/>
              </w:rPr>
              <w:t>4.6</w:t>
            </w:r>
            <w:r w:rsidR="00886368">
              <w:rPr>
                <w:rFonts w:asciiTheme="minorHAnsi" w:eastAsiaTheme="minorEastAsia" w:hAnsiTheme="minorHAnsi"/>
                <w:noProof/>
                <w:sz w:val="22"/>
                <w:lang w:eastAsia="nl-NL"/>
              </w:rPr>
              <w:tab/>
            </w:r>
            <w:r w:rsidR="00886368" w:rsidRPr="00E84B93">
              <w:rPr>
                <w:rStyle w:val="Hyperlink"/>
                <w:noProof/>
                <w:lang w:val="en-US"/>
              </w:rPr>
              <w:t>Cell culture and transfection</w:t>
            </w:r>
            <w:r w:rsidR="00886368">
              <w:rPr>
                <w:noProof/>
                <w:webHidden/>
              </w:rPr>
              <w:tab/>
            </w:r>
            <w:r w:rsidR="00886368">
              <w:rPr>
                <w:noProof/>
                <w:webHidden/>
              </w:rPr>
              <w:fldChar w:fldCharType="begin"/>
            </w:r>
            <w:r w:rsidR="00886368">
              <w:rPr>
                <w:noProof/>
                <w:webHidden/>
              </w:rPr>
              <w:instrText xml:space="preserve"> PAGEREF _Toc356901971 \h </w:instrText>
            </w:r>
            <w:r w:rsidR="00886368">
              <w:rPr>
                <w:noProof/>
                <w:webHidden/>
              </w:rPr>
            </w:r>
            <w:r w:rsidR="00886368">
              <w:rPr>
                <w:noProof/>
                <w:webHidden/>
              </w:rPr>
              <w:fldChar w:fldCharType="separate"/>
            </w:r>
            <w:r w:rsidR="00886368">
              <w:rPr>
                <w:noProof/>
                <w:webHidden/>
              </w:rPr>
              <w:t>13</w:t>
            </w:r>
            <w:r w:rsidR="00886368">
              <w:rPr>
                <w:noProof/>
                <w:webHidden/>
              </w:rPr>
              <w:fldChar w:fldCharType="end"/>
            </w:r>
          </w:hyperlink>
        </w:p>
        <w:p w14:paraId="297BB161"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2" w:history="1">
            <w:r w:rsidR="00886368" w:rsidRPr="00E84B93">
              <w:rPr>
                <w:rStyle w:val="Hyperlink"/>
                <w:noProof/>
                <w:lang w:val="en-US"/>
              </w:rPr>
              <w:t>4.7</w:t>
            </w:r>
            <w:r w:rsidR="00886368">
              <w:rPr>
                <w:rFonts w:asciiTheme="minorHAnsi" w:eastAsiaTheme="minorEastAsia" w:hAnsiTheme="minorHAnsi"/>
                <w:noProof/>
                <w:sz w:val="22"/>
                <w:lang w:eastAsia="nl-NL"/>
              </w:rPr>
              <w:tab/>
            </w:r>
            <w:r w:rsidR="00886368" w:rsidRPr="00E84B93">
              <w:rPr>
                <w:rStyle w:val="Hyperlink"/>
                <w:noProof/>
                <w:lang w:val="en-US"/>
              </w:rPr>
              <w:t>Protein extraction</w:t>
            </w:r>
            <w:r w:rsidR="00886368">
              <w:rPr>
                <w:noProof/>
                <w:webHidden/>
              </w:rPr>
              <w:tab/>
            </w:r>
            <w:r w:rsidR="00886368">
              <w:rPr>
                <w:noProof/>
                <w:webHidden/>
              </w:rPr>
              <w:fldChar w:fldCharType="begin"/>
            </w:r>
            <w:r w:rsidR="00886368">
              <w:rPr>
                <w:noProof/>
                <w:webHidden/>
              </w:rPr>
              <w:instrText xml:space="preserve"> PAGEREF _Toc356901972 \h </w:instrText>
            </w:r>
            <w:r w:rsidR="00886368">
              <w:rPr>
                <w:noProof/>
                <w:webHidden/>
              </w:rPr>
            </w:r>
            <w:r w:rsidR="00886368">
              <w:rPr>
                <w:noProof/>
                <w:webHidden/>
              </w:rPr>
              <w:fldChar w:fldCharType="separate"/>
            </w:r>
            <w:r w:rsidR="00886368">
              <w:rPr>
                <w:noProof/>
                <w:webHidden/>
              </w:rPr>
              <w:t>13</w:t>
            </w:r>
            <w:r w:rsidR="00886368">
              <w:rPr>
                <w:noProof/>
                <w:webHidden/>
              </w:rPr>
              <w:fldChar w:fldCharType="end"/>
            </w:r>
          </w:hyperlink>
        </w:p>
        <w:p w14:paraId="095092B6"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3" w:history="1">
            <w:r w:rsidR="00886368" w:rsidRPr="00E84B93">
              <w:rPr>
                <w:rStyle w:val="Hyperlink"/>
                <w:noProof/>
                <w:lang w:val="en-US"/>
              </w:rPr>
              <w:t>4.8</w:t>
            </w:r>
            <w:r w:rsidR="00886368">
              <w:rPr>
                <w:rFonts w:asciiTheme="minorHAnsi" w:eastAsiaTheme="minorEastAsia" w:hAnsiTheme="minorHAnsi"/>
                <w:noProof/>
                <w:sz w:val="22"/>
                <w:lang w:eastAsia="nl-NL"/>
              </w:rPr>
              <w:tab/>
            </w:r>
            <w:r w:rsidR="00886368" w:rsidRPr="00E84B93">
              <w:rPr>
                <w:rStyle w:val="Hyperlink"/>
                <w:noProof/>
                <w:lang w:val="en-US"/>
              </w:rPr>
              <w:t>RNA extraction from flies</w:t>
            </w:r>
            <w:r w:rsidR="00886368">
              <w:rPr>
                <w:noProof/>
                <w:webHidden/>
              </w:rPr>
              <w:tab/>
            </w:r>
            <w:r w:rsidR="00886368">
              <w:rPr>
                <w:noProof/>
                <w:webHidden/>
              </w:rPr>
              <w:fldChar w:fldCharType="begin"/>
            </w:r>
            <w:r w:rsidR="00886368">
              <w:rPr>
                <w:noProof/>
                <w:webHidden/>
              </w:rPr>
              <w:instrText xml:space="preserve"> PAGEREF _Toc356901973 \h </w:instrText>
            </w:r>
            <w:r w:rsidR="00886368">
              <w:rPr>
                <w:noProof/>
                <w:webHidden/>
              </w:rPr>
            </w:r>
            <w:r w:rsidR="00886368">
              <w:rPr>
                <w:noProof/>
                <w:webHidden/>
              </w:rPr>
              <w:fldChar w:fldCharType="separate"/>
            </w:r>
            <w:r w:rsidR="00886368">
              <w:rPr>
                <w:noProof/>
                <w:webHidden/>
              </w:rPr>
              <w:t>14</w:t>
            </w:r>
            <w:r w:rsidR="00886368">
              <w:rPr>
                <w:noProof/>
                <w:webHidden/>
              </w:rPr>
              <w:fldChar w:fldCharType="end"/>
            </w:r>
          </w:hyperlink>
        </w:p>
        <w:p w14:paraId="7318F3A1"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4" w:history="1">
            <w:r w:rsidR="00886368" w:rsidRPr="00E84B93">
              <w:rPr>
                <w:rStyle w:val="Hyperlink"/>
                <w:noProof/>
                <w:lang w:val="en-US"/>
              </w:rPr>
              <w:t>4.9</w:t>
            </w:r>
            <w:r w:rsidR="00886368">
              <w:rPr>
                <w:rFonts w:asciiTheme="minorHAnsi" w:eastAsiaTheme="minorEastAsia" w:hAnsiTheme="minorHAnsi"/>
                <w:noProof/>
                <w:sz w:val="22"/>
                <w:lang w:eastAsia="nl-NL"/>
              </w:rPr>
              <w:tab/>
            </w:r>
            <w:r w:rsidR="00886368" w:rsidRPr="00E84B93">
              <w:rPr>
                <w:rStyle w:val="Hyperlink"/>
                <w:noProof/>
                <w:lang w:val="en-US"/>
              </w:rPr>
              <w:t>Western blot analysis</w:t>
            </w:r>
            <w:r w:rsidR="00886368">
              <w:rPr>
                <w:noProof/>
                <w:webHidden/>
              </w:rPr>
              <w:tab/>
            </w:r>
            <w:r w:rsidR="00886368">
              <w:rPr>
                <w:noProof/>
                <w:webHidden/>
              </w:rPr>
              <w:fldChar w:fldCharType="begin"/>
            </w:r>
            <w:r w:rsidR="00886368">
              <w:rPr>
                <w:noProof/>
                <w:webHidden/>
              </w:rPr>
              <w:instrText xml:space="preserve"> PAGEREF _Toc356901974 \h </w:instrText>
            </w:r>
            <w:r w:rsidR="00886368">
              <w:rPr>
                <w:noProof/>
                <w:webHidden/>
              </w:rPr>
            </w:r>
            <w:r w:rsidR="00886368">
              <w:rPr>
                <w:noProof/>
                <w:webHidden/>
              </w:rPr>
              <w:fldChar w:fldCharType="separate"/>
            </w:r>
            <w:r w:rsidR="00886368">
              <w:rPr>
                <w:noProof/>
                <w:webHidden/>
              </w:rPr>
              <w:t>14</w:t>
            </w:r>
            <w:r w:rsidR="00886368">
              <w:rPr>
                <w:noProof/>
                <w:webHidden/>
              </w:rPr>
              <w:fldChar w:fldCharType="end"/>
            </w:r>
          </w:hyperlink>
        </w:p>
        <w:p w14:paraId="1F476B70"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5" w:history="1">
            <w:r w:rsidR="00886368" w:rsidRPr="00E84B93">
              <w:rPr>
                <w:rStyle w:val="Hyperlink"/>
                <w:noProof/>
                <w:lang w:val="en-US"/>
              </w:rPr>
              <w:t>4.10</w:t>
            </w:r>
            <w:r w:rsidR="00886368">
              <w:rPr>
                <w:rFonts w:asciiTheme="minorHAnsi" w:eastAsiaTheme="minorEastAsia" w:hAnsiTheme="minorHAnsi"/>
                <w:noProof/>
                <w:sz w:val="22"/>
                <w:lang w:eastAsia="nl-NL"/>
              </w:rPr>
              <w:tab/>
            </w:r>
            <w:r w:rsidR="00886368" w:rsidRPr="00E84B93">
              <w:rPr>
                <w:rStyle w:val="Hyperlink"/>
                <w:noProof/>
                <w:lang w:val="en-US"/>
              </w:rPr>
              <w:t>Immunocytochemistry</w:t>
            </w:r>
            <w:r w:rsidR="00886368">
              <w:rPr>
                <w:noProof/>
                <w:webHidden/>
              </w:rPr>
              <w:tab/>
            </w:r>
            <w:r w:rsidR="00886368">
              <w:rPr>
                <w:noProof/>
                <w:webHidden/>
              </w:rPr>
              <w:fldChar w:fldCharType="begin"/>
            </w:r>
            <w:r w:rsidR="00886368">
              <w:rPr>
                <w:noProof/>
                <w:webHidden/>
              </w:rPr>
              <w:instrText xml:space="preserve"> PAGEREF _Toc356901975 \h </w:instrText>
            </w:r>
            <w:r w:rsidR="00886368">
              <w:rPr>
                <w:noProof/>
                <w:webHidden/>
              </w:rPr>
            </w:r>
            <w:r w:rsidR="00886368">
              <w:rPr>
                <w:noProof/>
                <w:webHidden/>
              </w:rPr>
              <w:fldChar w:fldCharType="separate"/>
            </w:r>
            <w:r w:rsidR="00886368">
              <w:rPr>
                <w:noProof/>
                <w:webHidden/>
              </w:rPr>
              <w:t>14</w:t>
            </w:r>
            <w:r w:rsidR="00886368">
              <w:rPr>
                <w:noProof/>
                <w:webHidden/>
              </w:rPr>
              <w:fldChar w:fldCharType="end"/>
            </w:r>
          </w:hyperlink>
        </w:p>
        <w:p w14:paraId="11F17C96"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76" w:history="1">
            <w:r w:rsidR="00886368" w:rsidRPr="00E84B93">
              <w:rPr>
                <w:rStyle w:val="Hyperlink"/>
                <w:noProof/>
                <w:lang w:val="en-US"/>
              </w:rPr>
              <w:t>4.11</w:t>
            </w:r>
            <w:r w:rsidR="00886368">
              <w:rPr>
                <w:rFonts w:asciiTheme="minorHAnsi" w:eastAsiaTheme="minorEastAsia" w:hAnsiTheme="minorHAnsi"/>
                <w:noProof/>
                <w:sz w:val="22"/>
                <w:lang w:eastAsia="nl-NL"/>
              </w:rPr>
              <w:tab/>
            </w:r>
            <w:r w:rsidR="00886368" w:rsidRPr="00E84B93">
              <w:rPr>
                <w:rStyle w:val="Hyperlink"/>
                <w:noProof/>
                <w:lang w:val="en-US"/>
              </w:rPr>
              <w:t>PCR (polymerase chain reaction) analysis</w:t>
            </w:r>
            <w:r w:rsidR="00886368">
              <w:rPr>
                <w:noProof/>
                <w:webHidden/>
              </w:rPr>
              <w:tab/>
            </w:r>
            <w:r w:rsidR="00886368">
              <w:rPr>
                <w:noProof/>
                <w:webHidden/>
              </w:rPr>
              <w:fldChar w:fldCharType="begin"/>
            </w:r>
            <w:r w:rsidR="00886368">
              <w:rPr>
                <w:noProof/>
                <w:webHidden/>
              </w:rPr>
              <w:instrText xml:space="preserve"> PAGEREF _Toc356901976 \h </w:instrText>
            </w:r>
            <w:r w:rsidR="00886368">
              <w:rPr>
                <w:noProof/>
                <w:webHidden/>
              </w:rPr>
            </w:r>
            <w:r w:rsidR="00886368">
              <w:rPr>
                <w:noProof/>
                <w:webHidden/>
              </w:rPr>
              <w:fldChar w:fldCharType="separate"/>
            </w:r>
            <w:r w:rsidR="00886368">
              <w:rPr>
                <w:noProof/>
                <w:webHidden/>
              </w:rPr>
              <w:t>15</w:t>
            </w:r>
            <w:r w:rsidR="00886368">
              <w:rPr>
                <w:noProof/>
                <w:webHidden/>
              </w:rPr>
              <w:fldChar w:fldCharType="end"/>
            </w:r>
          </w:hyperlink>
        </w:p>
        <w:p w14:paraId="7845323F"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77" w:history="1">
            <w:r w:rsidR="00886368" w:rsidRPr="00E84B93">
              <w:rPr>
                <w:rStyle w:val="Hyperlink"/>
                <w:noProof/>
                <w:lang w:val="en-GB"/>
              </w:rPr>
              <w:t>5.</w:t>
            </w:r>
            <w:r w:rsidR="00886368">
              <w:rPr>
                <w:rFonts w:asciiTheme="minorHAnsi" w:eastAsiaTheme="minorEastAsia" w:hAnsiTheme="minorHAnsi"/>
                <w:noProof/>
                <w:sz w:val="22"/>
                <w:lang w:eastAsia="nl-NL"/>
              </w:rPr>
              <w:tab/>
            </w:r>
            <w:r w:rsidR="00886368" w:rsidRPr="00E84B93">
              <w:rPr>
                <w:rStyle w:val="Hyperlink"/>
                <w:noProof/>
                <w:lang w:val="en-GB"/>
              </w:rPr>
              <w:t>Results</w:t>
            </w:r>
            <w:r w:rsidR="00886368">
              <w:rPr>
                <w:noProof/>
                <w:webHidden/>
              </w:rPr>
              <w:tab/>
            </w:r>
            <w:r w:rsidR="00886368">
              <w:rPr>
                <w:noProof/>
                <w:webHidden/>
              </w:rPr>
              <w:fldChar w:fldCharType="begin"/>
            </w:r>
            <w:r w:rsidR="00886368">
              <w:rPr>
                <w:noProof/>
                <w:webHidden/>
              </w:rPr>
              <w:instrText xml:space="preserve"> PAGEREF _Toc356901977 \h </w:instrText>
            </w:r>
            <w:r w:rsidR="00886368">
              <w:rPr>
                <w:noProof/>
                <w:webHidden/>
              </w:rPr>
            </w:r>
            <w:r w:rsidR="00886368">
              <w:rPr>
                <w:noProof/>
                <w:webHidden/>
              </w:rPr>
              <w:fldChar w:fldCharType="separate"/>
            </w:r>
            <w:r w:rsidR="00886368">
              <w:rPr>
                <w:noProof/>
                <w:webHidden/>
              </w:rPr>
              <w:t>16</w:t>
            </w:r>
            <w:r w:rsidR="00886368">
              <w:rPr>
                <w:noProof/>
                <w:webHidden/>
              </w:rPr>
              <w:fldChar w:fldCharType="end"/>
            </w:r>
          </w:hyperlink>
        </w:p>
        <w:p w14:paraId="11A59E17"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78" w:history="1">
            <w:r w:rsidR="00886368" w:rsidRPr="00E84B93">
              <w:rPr>
                <w:rStyle w:val="Hyperlink"/>
                <w:noProof/>
                <w:lang w:val="en-GB"/>
              </w:rPr>
              <w:t>5.1.1</w:t>
            </w:r>
            <w:r w:rsidR="00886368">
              <w:rPr>
                <w:rFonts w:asciiTheme="minorHAnsi" w:eastAsiaTheme="minorEastAsia" w:hAnsiTheme="minorHAnsi"/>
                <w:noProof/>
                <w:sz w:val="22"/>
                <w:lang w:eastAsia="nl-NL"/>
              </w:rPr>
              <w:tab/>
            </w:r>
            <w:r w:rsidR="00886368" w:rsidRPr="00E84B93">
              <w:rPr>
                <w:rStyle w:val="Hyperlink"/>
                <w:noProof/>
                <w:lang w:val="en-GB"/>
              </w:rPr>
              <w:t>Plasmid testing</w:t>
            </w:r>
            <w:r w:rsidR="00886368">
              <w:rPr>
                <w:noProof/>
                <w:webHidden/>
              </w:rPr>
              <w:tab/>
            </w:r>
            <w:r w:rsidR="00886368">
              <w:rPr>
                <w:noProof/>
                <w:webHidden/>
              </w:rPr>
              <w:fldChar w:fldCharType="begin"/>
            </w:r>
            <w:r w:rsidR="00886368">
              <w:rPr>
                <w:noProof/>
                <w:webHidden/>
              </w:rPr>
              <w:instrText xml:space="preserve"> PAGEREF _Toc356901978 \h </w:instrText>
            </w:r>
            <w:r w:rsidR="00886368">
              <w:rPr>
                <w:noProof/>
                <w:webHidden/>
              </w:rPr>
            </w:r>
            <w:r w:rsidR="00886368">
              <w:rPr>
                <w:noProof/>
                <w:webHidden/>
              </w:rPr>
              <w:fldChar w:fldCharType="separate"/>
            </w:r>
            <w:r w:rsidR="00886368">
              <w:rPr>
                <w:noProof/>
                <w:webHidden/>
              </w:rPr>
              <w:t>16</w:t>
            </w:r>
            <w:r w:rsidR="00886368">
              <w:rPr>
                <w:noProof/>
                <w:webHidden/>
              </w:rPr>
              <w:fldChar w:fldCharType="end"/>
            </w:r>
          </w:hyperlink>
        </w:p>
        <w:p w14:paraId="19AE8DEF" w14:textId="782604A3"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79" w:history="1">
            <w:r w:rsidR="00886368" w:rsidRPr="00E84B93">
              <w:rPr>
                <w:rStyle w:val="Hyperlink"/>
                <w:noProof/>
                <w:lang w:val="en-GB"/>
              </w:rPr>
              <w:t>5.1.2</w:t>
            </w:r>
            <w:r w:rsidR="00886368">
              <w:rPr>
                <w:rFonts w:asciiTheme="minorHAnsi" w:eastAsiaTheme="minorEastAsia" w:hAnsiTheme="minorHAnsi"/>
                <w:noProof/>
                <w:sz w:val="22"/>
                <w:lang w:eastAsia="nl-NL"/>
              </w:rPr>
              <w:tab/>
            </w:r>
            <w:r w:rsidR="00886368" w:rsidRPr="00E84B93">
              <w:rPr>
                <w:rStyle w:val="Hyperlink"/>
                <w:i/>
                <w:noProof/>
                <w:lang w:val="en-GB"/>
              </w:rPr>
              <w:t>In vitro</w:t>
            </w:r>
            <w:r w:rsidR="00886368" w:rsidRPr="00E84B93">
              <w:rPr>
                <w:rStyle w:val="Hyperlink"/>
                <w:noProof/>
                <w:lang w:val="en-GB"/>
              </w:rPr>
              <w:t xml:space="preserve"> test of Shal-wt-FLAG and Shal-T352P-FLAG expression and localization</w:t>
            </w:r>
            <w:r w:rsidR="00886368">
              <w:rPr>
                <w:rStyle w:val="Hyperlink"/>
                <w:noProof/>
                <w:lang w:val="en-GB"/>
              </w:rPr>
              <w:t xml:space="preserve">              </w:t>
            </w:r>
            <w:r w:rsidR="00886368" w:rsidRPr="00E84B93">
              <w:rPr>
                <w:rStyle w:val="Hyperlink"/>
                <w:noProof/>
                <w:lang w:val="en-GB"/>
              </w:rPr>
              <w:t xml:space="preserve"> in HeLa cells</w:t>
            </w:r>
            <w:r w:rsidR="00886368">
              <w:rPr>
                <w:noProof/>
                <w:webHidden/>
              </w:rPr>
              <w:tab/>
            </w:r>
            <w:r w:rsidR="00886368">
              <w:rPr>
                <w:noProof/>
                <w:webHidden/>
              </w:rPr>
              <w:fldChar w:fldCharType="begin"/>
            </w:r>
            <w:r w:rsidR="00886368">
              <w:rPr>
                <w:noProof/>
                <w:webHidden/>
              </w:rPr>
              <w:instrText xml:space="preserve"> PAGEREF _Toc356901979 \h </w:instrText>
            </w:r>
            <w:r w:rsidR="00886368">
              <w:rPr>
                <w:noProof/>
                <w:webHidden/>
              </w:rPr>
            </w:r>
            <w:r w:rsidR="00886368">
              <w:rPr>
                <w:noProof/>
                <w:webHidden/>
              </w:rPr>
              <w:fldChar w:fldCharType="separate"/>
            </w:r>
            <w:r w:rsidR="00886368">
              <w:rPr>
                <w:noProof/>
                <w:webHidden/>
              </w:rPr>
              <w:t>16</w:t>
            </w:r>
            <w:r w:rsidR="00886368">
              <w:rPr>
                <w:noProof/>
                <w:webHidden/>
              </w:rPr>
              <w:fldChar w:fldCharType="end"/>
            </w:r>
          </w:hyperlink>
        </w:p>
        <w:p w14:paraId="5887B86E"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80" w:history="1">
            <w:r w:rsidR="00886368" w:rsidRPr="00E84B93">
              <w:rPr>
                <w:rStyle w:val="Hyperlink"/>
                <w:noProof/>
                <w:lang w:val="en-GB"/>
              </w:rPr>
              <w:t>5.2</w:t>
            </w:r>
            <w:r w:rsidR="00886368">
              <w:rPr>
                <w:rFonts w:asciiTheme="minorHAnsi" w:eastAsiaTheme="minorEastAsia" w:hAnsiTheme="minorHAnsi"/>
                <w:noProof/>
                <w:sz w:val="22"/>
                <w:lang w:eastAsia="nl-NL"/>
              </w:rPr>
              <w:tab/>
            </w:r>
            <w:r w:rsidR="00886368" w:rsidRPr="00E84B93">
              <w:rPr>
                <w:rStyle w:val="Hyperlink"/>
                <w:noProof/>
                <w:lang w:val="en-GB"/>
              </w:rPr>
              <w:t>Generation of transgenic fly line</w:t>
            </w:r>
            <w:r w:rsidR="00886368">
              <w:rPr>
                <w:noProof/>
                <w:webHidden/>
              </w:rPr>
              <w:tab/>
            </w:r>
            <w:r w:rsidR="00886368">
              <w:rPr>
                <w:noProof/>
                <w:webHidden/>
              </w:rPr>
              <w:fldChar w:fldCharType="begin"/>
            </w:r>
            <w:r w:rsidR="00886368">
              <w:rPr>
                <w:noProof/>
                <w:webHidden/>
              </w:rPr>
              <w:instrText xml:space="preserve"> PAGEREF _Toc356901980 \h </w:instrText>
            </w:r>
            <w:r w:rsidR="00886368">
              <w:rPr>
                <w:noProof/>
                <w:webHidden/>
              </w:rPr>
            </w:r>
            <w:r w:rsidR="00886368">
              <w:rPr>
                <w:noProof/>
                <w:webHidden/>
              </w:rPr>
              <w:fldChar w:fldCharType="separate"/>
            </w:r>
            <w:r w:rsidR="00886368">
              <w:rPr>
                <w:noProof/>
                <w:webHidden/>
              </w:rPr>
              <w:t>18</w:t>
            </w:r>
            <w:r w:rsidR="00886368">
              <w:rPr>
                <w:noProof/>
                <w:webHidden/>
              </w:rPr>
              <w:fldChar w:fldCharType="end"/>
            </w:r>
          </w:hyperlink>
        </w:p>
        <w:p w14:paraId="69BB2D0C"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81" w:history="1">
            <w:r w:rsidR="00886368" w:rsidRPr="00E84B93">
              <w:rPr>
                <w:rStyle w:val="Hyperlink"/>
                <w:noProof/>
                <w:lang w:val="en-GB"/>
              </w:rPr>
              <w:t>5.3</w:t>
            </w:r>
            <w:r w:rsidR="00886368">
              <w:rPr>
                <w:rFonts w:asciiTheme="minorHAnsi" w:eastAsiaTheme="minorEastAsia" w:hAnsiTheme="minorHAnsi"/>
                <w:noProof/>
                <w:sz w:val="22"/>
                <w:lang w:eastAsia="nl-NL"/>
              </w:rPr>
              <w:tab/>
            </w:r>
            <w:r w:rsidR="00886368" w:rsidRPr="00E84B93">
              <w:rPr>
                <w:rStyle w:val="Hyperlink"/>
                <w:noProof/>
                <w:lang w:val="en-GB"/>
              </w:rPr>
              <w:t>Balancing UAS-ShaI-wt and T352P flies</w:t>
            </w:r>
            <w:r w:rsidR="00886368">
              <w:rPr>
                <w:noProof/>
                <w:webHidden/>
              </w:rPr>
              <w:tab/>
            </w:r>
            <w:r w:rsidR="00886368">
              <w:rPr>
                <w:noProof/>
                <w:webHidden/>
              </w:rPr>
              <w:fldChar w:fldCharType="begin"/>
            </w:r>
            <w:r w:rsidR="00886368">
              <w:rPr>
                <w:noProof/>
                <w:webHidden/>
              </w:rPr>
              <w:instrText xml:space="preserve"> PAGEREF _Toc356901981 \h </w:instrText>
            </w:r>
            <w:r w:rsidR="00886368">
              <w:rPr>
                <w:noProof/>
                <w:webHidden/>
              </w:rPr>
            </w:r>
            <w:r w:rsidR="00886368">
              <w:rPr>
                <w:noProof/>
                <w:webHidden/>
              </w:rPr>
              <w:fldChar w:fldCharType="separate"/>
            </w:r>
            <w:r w:rsidR="00886368">
              <w:rPr>
                <w:noProof/>
                <w:webHidden/>
              </w:rPr>
              <w:t>18</w:t>
            </w:r>
            <w:r w:rsidR="00886368">
              <w:rPr>
                <w:noProof/>
                <w:webHidden/>
              </w:rPr>
              <w:fldChar w:fldCharType="end"/>
            </w:r>
          </w:hyperlink>
        </w:p>
        <w:p w14:paraId="4CBC2470"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82" w:history="1">
            <w:r w:rsidR="00886368" w:rsidRPr="00E84B93">
              <w:rPr>
                <w:rStyle w:val="Hyperlink"/>
                <w:noProof/>
                <w:lang w:val="en-GB"/>
              </w:rPr>
              <w:t>5.3.1</w:t>
            </w:r>
            <w:r w:rsidR="00886368">
              <w:rPr>
                <w:rFonts w:asciiTheme="minorHAnsi" w:eastAsiaTheme="minorEastAsia" w:hAnsiTheme="minorHAnsi"/>
                <w:noProof/>
                <w:sz w:val="22"/>
                <w:lang w:eastAsia="nl-NL"/>
              </w:rPr>
              <w:tab/>
            </w:r>
            <w:r w:rsidR="00886368" w:rsidRPr="00E84B93">
              <w:rPr>
                <w:rStyle w:val="Hyperlink"/>
                <w:noProof/>
                <w:lang w:val="en-GB"/>
              </w:rPr>
              <w:t>Mapping</w:t>
            </w:r>
            <w:r w:rsidR="00886368">
              <w:rPr>
                <w:noProof/>
                <w:webHidden/>
              </w:rPr>
              <w:tab/>
            </w:r>
            <w:r w:rsidR="00886368">
              <w:rPr>
                <w:noProof/>
                <w:webHidden/>
              </w:rPr>
              <w:fldChar w:fldCharType="begin"/>
            </w:r>
            <w:r w:rsidR="00886368">
              <w:rPr>
                <w:noProof/>
                <w:webHidden/>
              </w:rPr>
              <w:instrText xml:space="preserve"> PAGEREF _Toc356901982 \h </w:instrText>
            </w:r>
            <w:r w:rsidR="00886368">
              <w:rPr>
                <w:noProof/>
                <w:webHidden/>
              </w:rPr>
            </w:r>
            <w:r w:rsidR="00886368">
              <w:rPr>
                <w:noProof/>
                <w:webHidden/>
              </w:rPr>
              <w:fldChar w:fldCharType="separate"/>
            </w:r>
            <w:r w:rsidR="00886368">
              <w:rPr>
                <w:noProof/>
                <w:webHidden/>
              </w:rPr>
              <w:t>18</w:t>
            </w:r>
            <w:r w:rsidR="00886368">
              <w:rPr>
                <w:noProof/>
                <w:webHidden/>
              </w:rPr>
              <w:fldChar w:fldCharType="end"/>
            </w:r>
          </w:hyperlink>
        </w:p>
        <w:p w14:paraId="68CEB8EC"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83" w:history="1">
            <w:r w:rsidR="00886368" w:rsidRPr="00E84B93">
              <w:rPr>
                <w:rStyle w:val="Hyperlink"/>
                <w:noProof/>
                <w:lang w:val="en-GB"/>
              </w:rPr>
              <w:t>5.3.2</w:t>
            </w:r>
            <w:r w:rsidR="00886368">
              <w:rPr>
                <w:rFonts w:asciiTheme="minorHAnsi" w:eastAsiaTheme="minorEastAsia" w:hAnsiTheme="minorHAnsi"/>
                <w:noProof/>
                <w:sz w:val="22"/>
                <w:lang w:eastAsia="nl-NL"/>
              </w:rPr>
              <w:tab/>
            </w:r>
            <w:r w:rsidR="00886368" w:rsidRPr="00E84B93">
              <w:rPr>
                <w:rStyle w:val="Hyperlink"/>
                <w:noProof/>
                <w:lang w:val="en-GB"/>
              </w:rPr>
              <w:t>Genotyping</w:t>
            </w:r>
            <w:r w:rsidR="00886368">
              <w:rPr>
                <w:noProof/>
                <w:webHidden/>
              </w:rPr>
              <w:tab/>
            </w:r>
            <w:r w:rsidR="00886368">
              <w:rPr>
                <w:noProof/>
                <w:webHidden/>
              </w:rPr>
              <w:fldChar w:fldCharType="begin"/>
            </w:r>
            <w:r w:rsidR="00886368">
              <w:rPr>
                <w:noProof/>
                <w:webHidden/>
              </w:rPr>
              <w:instrText xml:space="preserve"> PAGEREF _Toc356901983 \h </w:instrText>
            </w:r>
            <w:r w:rsidR="00886368">
              <w:rPr>
                <w:noProof/>
                <w:webHidden/>
              </w:rPr>
            </w:r>
            <w:r w:rsidR="00886368">
              <w:rPr>
                <w:noProof/>
                <w:webHidden/>
              </w:rPr>
              <w:fldChar w:fldCharType="separate"/>
            </w:r>
            <w:r w:rsidR="00886368">
              <w:rPr>
                <w:noProof/>
                <w:webHidden/>
              </w:rPr>
              <w:t>18</w:t>
            </w:r>
            <w:r w:rsidR="00886368">
              <w:rPr>
                <w:noProof/>
                <w:webHidden/>
              </w:rPr>
              <w:fldChar w:fldCharType="end"/>
            </w:r>
          </w:hyperlink>
        </w:p>
        <w:p w14:paraId="5D992693" w14:textId="77777777" w:rsidR="00886368" w:rsidRDefault="00AC133E">
          <w:pPr>
            <w:pStyle w:val="Inhopg2"/>
            <w:tabs>
              <w:tab w:val="left" w:pos="880"/>
              <w:tab w:val="right" w:leader="dot" w:pos="9060"/>
            </w:tabs>
            <w:rPr>
              <w:rFonts w:asciiTheme="minorHAnsi" w:eastAsiaTheme="minorEastAsia" w:hAnsiTheme="minorHAnsi"/>
              <w:noProof/>
              <w:sz w:val="22"/>
              <w:lang w:eastAsia="nl-NL"/>
            </w:rPr>
          </w:pPr>
          <w:hyperlink w:anchor="_Toc356901984" w:history="1">
            <w:r w:rsidR="00886368" w:rsidRPr="00E84B93">
              <w:rPr>
                <w:rStyle w:val="Hyperlink"/>
                <w:noProof/>
                <w:lang w:val="en-GB"/>
              </w:rPr>
              <w:t>5.4</w:t>
            </w:r>
            <w:r w:rsidR="00886368">
              <w:rPr>
                <w:rFonts w:asciiTheme="minorHAnsi" w:eastAsiaTheme="minorEastAsia" w:hAnsiTheme="minorHAnsi"/>
                <w:noProof/>
                <w:sz w:val="22"/>
                <w:lang w:eastAsia="nl-NL"/>
              </w:rPr>
              <w:tab/>
            </w:r>
            <w:r w:rsidR="00886368" w:rsidRPr="00E84B93">
              <w:rPr>
                <w:rStyle w:val="Hyperlink"/>
                <w:noProof/>
                <w:lang w:val="en-GB"/>
              </w:rPr>
              <w:t>Activation of UAS-Shal-wt and T352P transgenic fly lines</w:t>
            </w:r>
            <w:r w:rsidR="00886368">
              <w:rPr>
                <w:noProof/>
                <w:webHidden/>
              </w:rPr>
              <w:tab/>
            </w:r>
            <w:r w:rsidR="00886368">
              <w:rPr>
                <w:noProof/>
                <w:webHidden/>
              </w:rPr>
              <w:fldChar w:fldCharType="begin"/>
            </w:r>
            <w:r w:rsidR="00886368">
              <w:rPr>
                <w:noProof/>
                <w:webHidden/>
              </w:rPr>
              <w:instrText xml:space="preserve"> PAGEREF _Toc356901984 \h </w:instrText>
            </w:r>
            <w:r w:rsidR="00886368">
              <w:rPr>
                <w:noProof/>
                <w:webHidden/>
              </w:rPr>
            </w:r>
            <w:r w:rsidR="00886368">
              <w:rPr>
                <w:noProof/>
                <w:webHidden/>
              </w:rPr>
              <w:fldChar w:fldCharType="separate"/>
            </w:r>
            <w:r w:rsidR="00886368">
              <w:rPr>
                <w:noProof/>
                <w:webHidden/>
              </w:rPr>
              <w:t>19</w:t>
            </w:r>
            <w:r w:rsidR="00886368">
              <w:rPr>
                <w:noProof/>
                <w:webHidden/>
              </w:rPr>
              <w:fldChar w:fldCharType="end"/>
            </w:r>
          </w:hyperlink>
        </w:p>
        <w:p w14:paraId="5769C45F"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85" w:history="1">
            <w:r w:rsidR="00886368" w:rsidRPr="00E84B93">
              <w:rPr>
                <w:rStyle w:val="Hyperlink"/>
                <w:noProof/>
                <w:lang w:val="en-GB"/>
              </w:rPr>
              <w:t>5.4.1</w:t>
            </w:r>
            <w:r w:rsidR="00886368">
              <w:rPr>
                <w:rFonts w:asciiTheme="minorHAnsi" w:eastAsiaTheme="minorEastAsia" w:hAnsiTheme="minorHAnsi"/>
                <w:noProof/>
                <w:sz w:val="22"/>
                <w:lang w:eastAsia="nl-NL"/>
              </w:rPr>
              <w:tab/>
            </w:r>
            <w:r w:rsidR="00886368" w:rsidRPr="00E84B93">
              <w:rPr>
                <w:rStyle w:val="Hyperlink"/>
                <w:noProof/>
                <w:lang w:val="en-GB"/>
              </w:rPr>
              <w:t>Expression of T352P-ShaI transgenic lines using the Daughterless (Da) promoter.</w:t>
            </w:r>
            <w:r w:rsidR="00886368">
              <w:rPr>
                <w:noProof/>
                <w:webHidden/>
              </w:rPr>
              <w:tab/>
            </w:r>
            <w:r w:rsidR="00886368">
              <w:rPr>
                <w:noProof/>
                <w:webHidden/>
              </w:rPr>
              <w:fldChar w:fldCharType="begin"/>
            </w:r>
            <w:r w:rsidR="00886368">
              <w:rPr>
                <w:noProof/>
                <w:webHidden/>
              </w:rPr>
              <w:instrText xml:space="preserve"> PAGEREF _Toc356901985 \h </w:instrText>
            </w:r>
            <w:r w:rsidR="00886368">
              <w:rPr>
                <w:noProof/>
                <w:webHidden/>
              </w:rPr>
            </w:r>
            <w:r w:rsidR="00886368">
              <w:rPr>
                <w:noProof/>
                <w:webHidden/>
              </w:rPr>
              <w:fldChar w:fldCharType="separate"/>
            </w:r>
            <w:r w:rsidR="00886368">
              <w:rPr>
                <w:noProof/>
                <w:webHidden/>
              </w:rPr>
              <w:t>19</w:t>
            </w:r>
            <w:r w:rsidR="00886368">
              <w:rPr>
                <w:noProof/>
                <w:webHidden/>
              </w:rPr>
              <w:fldChar w:fldCharType="end"/>
            </w:r>
          </w:hyperlink>
        </w:p>
        <w:p w14:paraId="0F9F4ABB"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86" w:history="1">
            <w:r w:rsidR="00886368" w:rsidRPr="00E84B93">
              <w:rPr>
                <w:rStyle w:val="Hyperlink"/>
                <w:noProof/>
                <w:lang w:val="en-GB"/>
              </w:rPr>
              <w:t>5.4.2</w:t>
            </w:r>
            <w:r w:rsidR="00886368">
              <w:rPr>
                <w:rFonts w:asciiTheme="minorHAnsi" w:eastAsiaTheme="minorEastAsia" w:hAnsiTheme="minorHAnsi"/>
                <w:noProof/>
                <w:sz w:val="22"/>
                <w:lang w:eastAsia="nl-NL"/>
              </w:rPr>
              <w:tab/>
            </w:r>
            <w:r w:rsidR="00886368" w:rsidRPr="00E84B93">
              <w:rPr>
                <w:rStyle w:val="Hyperlink"/>
                <w:noProof/>
                <w:lang w:val="en-GB"/>
              </w:rPr>
              <w:t>Shal mRNA expression</w:t>
            </w:r>
            <w:r w:rsidR="00886368">
              <w:rPr>
                <w:noProof/>
                <w:webHidden/>
              </w:rPr>
              <w:tab/>
            </w:r>
            <w:r w:rsidR="00886368">
              <w:rPr>
                <w:noProof/>
                <w:webHidden/>
              </w:rPr>
              <w:fldChar w:fldCharType="begin"/>
            </w:r>
            <w:r w:rsidR="00886368">
              <w:rPr>
                <w:noProof/>
                <w:webHidden/>
              </w:rPr>
              <w:instrText xml:space="preserve"> PAGEREF _Toc356901986 \h </w:instrText>
            </w:r>
            <w:r w:rsidR="00886368">
              <w:rPr>
                <w:noProof/>
                <w:webHidden/>
              </w:rPr>
            </w:r>
            <w:r w:rsidR="00886368">
              <w:rPr>
                <w:noProof/>
                <w:webHidden/>
              </w:rPr>
              <w:fldChar w:fldCharType="separate"/>
            </w:r>
            <w:r w:rsidR="00886368">
              <w:rPr>
                <w:noProof/>
                <w:webHidden/>
              </w:rPr>
              <w:t>20</w:t>
            </w:r>
            <w:r w:rsidR="00886368">
              <w:rPr>
                <w:noProof/>
                <w:webHidden/>
              </w:rPr>
              <w:fldChar w:fldCharType="end"/>
            </w:r>
          </w:hyperlink>
        </w:p>
        <w:p w14:paraId="6D028FB8" w14:textId="77777777" w:rsidR="00886368" w:rsidRDefault="00AC133E">
          <w:pPr>
            <w:pStyle w:val="Inhopg3"/>
            <w:tabs>
              <w:tab w:val="left" w:pos="1100"/>
              <w:tab w:val="right" w:leader="dot" w:pos="9060"/>
            </w:tabs>
            <w:rPr>
              <w:rFonts w:asciiTheme="minorHAnsi" w:eastAsiaTheme="minorEastAsia" w:hAnsiTheme="minorHAnsi"/>
              <w:noProof/>
              <w:sz w:val="22"/>
              <w:lang w:eastAsia="nl-NL"/>
            </w:rPr>
          </w:pPr>
          <w:hyperlink w:anchor="_Toc356901987" w:history="1">
            <w:r w:rsidR="00886368" w:rsidRPr="00E84B93">
              <w:rPr>
                <w:rStyle w:val="Hyperlink"/>
                <w:noProof/>
                <w:lang w:val="en-GB"/>
              </w:rPr>
              <w:t>5.4.3</w:t>
            </w:r>
            <w:r w:rsidR="00886368">
              <w:rPr>
                <w:rFonts w:asciiTheme="minorHAnsi" w:eastAsiaTheme="minorEastAsia" w:hAnsiTheme="minorHAnsi"/>
                <w:noProof/>
                <w:sz w:val="22"/>
                <w:lang w:eastAsia="nl-NL"/>
              </w:rPr>
              <w:tab/>
            </w:r>
            <w:r w:rsidR="00886368" w:rsidRPr="00E84B93">
              <w:rPr>
                <w:rStyle w:val="Hyperlink"/>
                <w:noProof/>
                <w:lang w:val="en-GB"/>
              </w:rPr>
              <w:t>Expression of Shal-wt and Shal-T352P mutant in the fly eye.</w:t>
            </w:r>
            <w:r w:rsidR="00886368">
              <w:rPr>
                <w:noProof/>
                <w:webHidden/>
              </w:rPr>
              <w:tab/>
            </w:r>
            <w:r w:rsidR="00886368">
              <w:rPr>
                <w:noProof/>
                <w:webHidden/>
              </w:rPr>
              <w:fldChar w:fldCharType="begin"/>
            </w:r>
            <w:r w:rsidR="00886368">
              <w:rPr>
                <w:noProof/>
                <w:webHidden/>
              </w:rPr>
              <w:instrText xml:space="preserve"> PAGEREF _Toc356901987 \h </w:instrText>
            </w:r>
            <w:r w:rsidR="00886368">
              <w:rPr>
                <w:noProof/>
                <w:webHidden/>
              </w:rPr>
            </w:r>
            <w:r w:rsidR="00886368">
              <w:rPr>
                <w:noProof/>
                <w:webHidden/>
              </w:rPr>
              <w:fldChar w:fldCharType="separate"/>
            </w:r>
            <w:r w:rsidR="00886368">
              <w:rPr>
                <w:noProof/>
                <w:webHidden/>
              </w:rPr>
              <w:t>22</w:t>
            </w:r>
            <w:r w:rsidR="00886368">
              <w:rPr>
                <w:noProof/>
                <w:webHidden/>
              </w:rPr>
              <w:fldChar w:fldCharType="end"/>
            </w:r>
          </w:hyperlink>
        </w:p>
        <w:p w14:paraId="165070FE"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88" w:history="1">
            <w:r w:rsidR="00886368" w:rsidRPr="00E84B93">
              <w:rPr>
                <w:rStyle w:val="Hyperlink"/>
                <w:noProof/>
                <w:lang w:val="en-GB"/>
              </w:rPr>
              <w:t>6.</w:t>
            </w:r>
            <w:r w:rsidR="00886368">
              <w:rPr>
                <w:rFonts w:asciiTheme="minorHAnsi" w:eastAsiaTheme="minorEastAsia" w:hAnsiTheme="minorHAnsi"/>
                <w:noProof/>
                <w:sz w:val="22"/>
                <w:lang w:eastAsia="nl-NL"/>
              </w:rPr>
              <w:tab/>
            </w:r>
            <w:r w:rsidR="00886368" w:rsidRPr="00E84B93">
              <w:rPr>
                <w:rStyle w:val="Hyperlink"/>
                <w:noProof/>
                <w:lang w:val="en-GB"/>
              </w:rPr>
              <w:t>Discussion and conclusion</w:t>
            </w:r>
            <w:r w:rsidR="00886368">
              <w:rPr>
                <w:noProof/>
                <w:webHidden/>
              </w:rPr>
              <w:tab/>
            </w:r>
            <w:r w:rsidR="00886368">
              <w:rPr>
                <w:noProof/>
                <w:webHidden/>
              </w:rPr>
              <w:fldChar w:fldCharType="begin"/>
            </w:r>
            <w:r w:rsidR="00886368">
              <w:rPr>
                <w:noProof/>
                <w:webHidden/>
              </w:rPr>
              <w:instrText xml:space="preserve"> PAGEREF _Toc356901988 \h </w:instrText>
            </w:r>
            <w:r w:rsidR="00886368">
              <w:rPr>
                <w:noProof/>
                <w:webHidden/>
              </w:rPr>
            </w:r>
            <w:r w:rsidR="00886368">
              <w:rPr>
                <w:noProof/>
                <w:webHidden/>
              </w:rPr>
              <w:fldChar w:fldCharType="separate"/>
            </w:r>
            <w:r w:rsidR="00886368">
              <w:rPr>
                <w:noProof/>
                <w:webHidden/>
              </w:rPr>
              <w:t>24</w:t>
            </w:r>
            <w:r w:rsidR="00886368">
              <w:rPr>
                <w:noProof/>
                <w:webHidden/>
              </w:rPr>
              <w:fldChar w:fldCharType="end"/>
            </w:r>
          </w:hyperlink>
        </w:p>
        <w:p w14:paraId="270B9086" w14:textId="77777777" w:rsidR="00886368" w:rsidRDefault="00AC133E">
          <w:pPr>
            <w:pStyle w:val="Inhopg1"/>
            <w:tabs>
              <w:tab w:val="left" w:pos="400"/>
              <w:tab w:val="right" w:leader="dot" w:pos="9060"/>
            </w:tabs>
            <w:rPr>
              <w:rFonts w:asciiTheme="minorHAnsi" w:eastAsiaTheme="minorEastAsia" w:hAnsiTheme="minorHAnsi"/>
              <w:noProof/>
              <w:sz w:val="22"/>
              <w:lang w:eastAsia="nl-NL"/>
            </w:rPr>
          </w:pPr>
          <w:hyperlink w:anchor="_Toc356901989" w:history="1">
            <w:r w:rsidR="00886368" w:rsidRPr="00E84B93">
              <w:rPr>
                <w:rStyle w:val="Hyperlink"/>
                <w:noProof/>
                <w:lang w:val="en-GB"/>
              </w:rPr>
              <w:t>7.</w:t>
            </w:r>
            <w:r w:rsidR="00886368">
              <w:rPr>
                <w:rFonts w:asciiTheme="minorHAnsi" w:eastAsiaTheme="minorEastAsia" w:hAnsiTheme="minorHAnsi"/>
                <w:noProof/>
                <w:sz w:val="22"/>
                <w:lang w:eastAsia="nl-NL"/>
              </w:rPr>
              <w:tab/>
            </w:r>
            <w:r w:rsidR="00886368" w:rsidRPr="00E84B93">
              <w:rPr>
                <w:rStyle w:val="Hyperlink"/>
                <w:noProof/>
                <w:lang w:val="en-GB"/>
              </w:rPr>
              <w:t>Literature list</w:t>
            </w:r>
            <w:r w:rsidR="00886368">
              <w:rPr>
                <w:noProof/>
                <w:webHidden/>
              </w:rPr>
              <w:tab/>
            </w:r>
            <w:r w:rsidR="00886368">
              <w:rPr>
                <w:noProof/>
                <w:webHidden/>
              </w:rPr>
              <w:fldChar w:fldCharType="begin"/>
            </w:r>
            <w:r w:rsidR="00886368">
              <w:rPr>
                <w:noProof/>
                <w:webHidden/>
              </w:rPr>
              <w:instrText xml:space="preserve"> PAGEREF _Toc356901989 \h </w:instrText>
            </w:r>
            <w:r w:rsidR="00886368">
              <w:rPr>
                <w:noProof/>
                <w:webHidden/>
              </w:rPr>
            </w:r>
            <w:r w:rsidR="00886368">
              <w:rPr>
                <w:noProof/>
                <w:webHidden/>
              </w:rPr>
              <w:fldChar w:fldCharType="separate"/>
            </w:r>
            <w:r w:rsidR="00886368">
              <w:rPr>
                <w:noProof/>
                <w:webHidden/>
              </w:rPr>
              <w:t>26</w:t>
            </w:r>
            <w:r w:rsidR="00886368">
              <w:rPr>
                <w:noProof/>
                <w:webHidden/>
              </w:rPr>
              <w:fldChar w:fldCharType="end"/>
            </w:r>
          </w:hyperlink>
        </w:p>
        <w:p w14:paraId="01B42CC4" w14:textId="77777777" w:rsidR="00886368" w:rsidRDefault="00AC133E">
          <w:pPr>
            <w:pStyle w:val="Inhopg1"/>
            <w:tabs>
              <w:tab w:val="right" w:leader="dot" w:pos="9060"/>
            </w:tabs>
            <w:rPr>
              <w:rFonts w:asciiTheme="minorHAnsi" w:eastAsiaTheme="minorEastAsia" w:hAnsiTheme="minorHAnsi"/>
              <w:noProof/>
              <w:sz w:val="22"/>
              <w:lang w:eastAsia="nl-NL"/>
            </w:rPr>
          </w:pPr>
          <w:hyperlink w:anchor="_Toc356901990" w:history="1">
            <w:r w:rsidR="00886368" w:rsidRPr="00E84B93">
              <w:rPr>
                <w:rStyle w:val="Hyperlink"/>
                <w:noProof/>
                <w:lang w:val="en-GB"/>
              </w:rPr>
              <w:t>Appendix I</w:t>
            </w:r>
            <w:r w:rsidR="00886368">
              <w:rPr>
                <w:noProof/>
                <w:webHidden/>
              </w:rPr>
              <w:tab/>
            </w:r>
            <w:r w:rsidR="00886368">
              <w:rPr>
                <w:noProof/>
                <w:webHidden/>
              </w:rPr>
              <w:fldChar w:fldCharType="begin"/>
            </w:r>
            <w:r w:rsidR="00886368">
              <w:rPr>
                <w:noProof/>
                <w:webHidden/>
              </w:rPr>
              <w:instrText xml:space="preserve"> PAGEREF _Toc356901990 \h </w:instrText>
            </w:r>
            <w:r w:rsidR="00886368">
              <w:rPr>
                <w:noProof/>
                <w:webHidden/>
              </w:rPr>
            </w:r>
            <w:r w:rsidR="00886368">
              <w:rPr>
                <w:noProof/>
                <w:webHidden/>
              </w:rPr>
              <w:fldChar w:fldCharType="separate"/>
            </w:r>
            <w:r w:rsidR="00886368">
              <w:rPr>
                <w:noProof/>
                <w:webHidden/>
              </w:rPr>
              <w:t>29</w:t>
            </w:r>
            <w:r w:rsidR="00886368">
              <w:rPr>
                <w:noProof/>
                <w:webHidden/>
              </w:rPr>
              <w:fldChar w:fldCharType="end"/>
            </w:r>
          </w:hyperlink>
        </w:p>
        <w:p w14:paraId="356BAE83" w14:textId="77777777" w:rsidR="00AA72CE" w:rsidRDefault="00AA72CE" w:rsidP="00A82770">
          <w:pPr>
            <w:spacing w:line="276" w:lineRule="auto"/>
          </w:pPr>
          <w:r>
            <w:rPr>
              <w:b/>
              <w:bCs/>
            </w:rPr>
            <w:fldChar w:fldCharType="end"/>
          </w:r>
        </w:p>
      </w:sdtContent>
    </w:sdt>
    <w:p w14:paraId="7F12A4C3" w14:textId="77777777" w:rsidR="00803316" w:rsidRPr="00BB29DD" w:rsidRDefault="00803316" w:rsidP="00A82770">
      <w:pPr>
        <w:pStyle w:val="Kop1"/>
        <w:spacing w:line="276" w:lineRule="auto"/>
        <w:rPr>
          <w:lang w:val="en-GB"/>
        </w:rPr>
      </w:pPr>
      <w:bookmarkStart w:id="10" w:name="_Toc352750673"/>
      <w:bookmarkStart w:id="11" w:name="_Toc355702010"/>
      <w:bookmarkStart w:id="12" w:name="_Toc356901953"/>
      <w:r w:rsidRPr="00BB29DD">
        <w:rPr>
          <w:lang w:val="en-GB"/>
        </w:rPr>
        <w:t>List of abbreviations</w:t>
      </w:r>
      <w:bookmarkEnd w:id="10"/>
      <w:bookmarkEnd w:id="11"/>
      <w:bookmarkEnd w:id="12"/>
    </w:p>
    <w:p w14:paraId="0947D07E" w14:textId="77777777" w:rsidR="00803316" w:rsidRPr="00BB29DD" w:rsidRDefault="00803316" w:rsidP="00A82770">
      <w:pPr>
        <w:spacing w:line="276" w:lineRule="auto"/>
        <w:rPr>
          <w:lang w:val="en-GB"/>
        </w:rPr>
      </w:pPr>
    </w:p>
    <w:p w14:paraId="23162ACC" w14:textId="77777777" w:rsidR="00BB7AA0" w:rsidRPr="00BB29DD" w:rsidRDefault="00CA3C6B" w:rsidP="00A82770">
      <w:pPr>
        <w:spacing w:line="276" w:lineRule="auto"/>
        <w:rPr>
          <w:lang w:val="en-GB"/>
        </w:rPr>
      </w:pPr>
      <w:r>
        <w:rPr>
          <w:lang w:val="en-GB"/>
        </w:rPr>
        <w:t xml:space="preserve">BLAST </w:t>
      </w:r>
      <w:r>
        <w:rPr>
          <w:lang w:val="en-GB"/>
        </w:rPr>
        <w:tab/>
      </w:r>
      <w:r>
        <w:rPr>
          <w:lang w:val="en-GB"/>
        </w:rPr>
        <w:tab/>
      </w:r>
      <w:r>
        <w:rPr>
          <w:lang w:val="en-GB"/>
        </w:rPr>
        <w:tab/>
        <w:t>-</w:t>
      </w:r>
      <w:r>
        <w:rPr>
          <w:lang w:val="en-GB"/>
        </w:rPr>
        <w:tab/>
      </w:r>
      <w:r w:rsidRPr="00CA3C6B">
        <w:rPr>
          <w:lang w:val="en-GB"/>
        </w:rPr>
        <w:t>Basic Local Alignment Search Tool</w:t>
      </w:r>
    </w:p>
    <w:p w14:paraId="2474905B" w14:textId="77777777" w:rsidR="009879C6" w:rsidRDefault="003903C3" w:rsidP="00A82770">
      <w:pPr>
        <w:spacing w:line="276" w:lineRule="auto"/>
        <w:jc w:val="left"/>
        <w:rPr>
          <w:lang w:val="en-GB"/>
        </w:rPr>
      </w:pPr>
      <w:r>
        <w:rPr>
          <w:lang w:val="en-US"/>
        </w:rPr>
        <w:t>CNS</w:t>
      </w:r>
      <w:r>
        <w:rPr>
          <w:lang w:val="en-US"/>
        </w:rPr>
        <w:tab/>
      </w:r>
      <w:r>
        <w:rPr>
          <w:lang w:val="en-US"/>
        </w:rPr>
        <w:tab/>
      </w:r>
      <w:r>
        <w:rPr>
          <w:lang w:val="en-US"/>
        </w:rPr>
        <w:tab/>
        <w:t>-</w:t>
      </w:r>
      <w:r>
        <w:rPr>
          <w:lang w:val="en-US"/>
        </w:rPr>
        <w:tab/>
        <w:t>Central neuron</w:t>
      </w:r>
      <w:r w:rsidR="001B1051">
        <w:rPr>
          <w:lang w:val="en-US"/>
        </w:rPr>
        <w:t xml:space="preserve"> system</w:t>
      </w:r>
    </w:p>
    <w:p w14:paraId="26D2A809" w14:textId="77777777" w:rsidR="003903C3" w:rsidRDefault="003903C3" w:rsidP="00A82770">
      <w:pPr>
        <w:spacing w:line="276" w:lineRule="auto"/>
        <w:jc w:val="left"/>
        <w:rPr>
          <w:lang w:val="en-GB"/>
        </w:rPr>
      </w:pPr>
      <w:r>
        <w:rPr>
          <w:i/>
          <w:lang w:val="en-GB"/>
        </w:rPr>
        <w:t>Cu</w:t>
      </w:r>
      <w:r w:rsidR="009879C6">
        <w:rPr>
          <w:i/>
          <w:lang w:val="en-GB"/>
        </w:rPr>
        <w:tab/>
      </w:r>
      <w:r w:rsidR="009879C6">
        <w:rPr>
          <w:i/>
          <w:lang w:val="en-GB"/>
        </w:rPr>
        <w:tab/>
      </w:r>
      <w:r w:rsidR="009879C6">
        <w:rPr>
          <w:i/>
          <w:lang w:val="en-GB"/>
        </w:rPr>
        <w:tab/>
        <w:t>-</w:t>
      </w:r>
      <w:r w:rsidR="009879C6">
        <w:rPr>
          <w:i/>
          <w:lang w:val="en-GB"/>
        </w:rPr>
        <w:tab/>
        <w:t xml:space="preserve">Curly </w:t>
      </w:r>
    </w:p>
    <w:p w14:paraId="2D462C79" w14:textId="7824E55C" w:rsidR="00C119F5" w:rsidRDefault="00C119F5" w:rsidP="00A82770">
      <w:pPr>
        <w:spacing w:line="276" w:lineRule="auto"/>
        <w:jc w:val="left"/>
        <w:rPr>
          <w:lang w:val="en-GB"/>
        </w:rPr>
      </w:pPr>
      <w:r>
        <w:rPr>
          <w:lang w:val="en-GB"/>
        </w:rPr>
        <w:t>Da</w:t>
      </w:r>
      <w:r>
        <w:rPr>
          <w:lang w:val="en-GB"/>
        </w:rPr>
        <w:tab/>
      </w:r>
      <w:r>
        <w:rPr>
          <w:lang w:val="en-GB"/>
        </w:rPr>
        <w:tab/>
      </w:r>
      <w:r>
        <w:rPr>
          <w:lang w:val="en-GB"/>
        </w:rPr>
        <w:tab/>
        <w:t>-</w:t>
      </w:r>
      <w:r>
        <w:rPr>
          <w:lang w:val="en-GB"/>
        </w:rPr>
        <w:tab/>
        <w:t>Daughterless</w:t>
      </w:r>
    </w:p>
    <w:p w14:paraId="7A8524DA" w14:textId="77777777" w:rsidR="00254FF5" w:rsidRPr="00254FF5" w:rsidRDefault="00254FF5" w:rsidP="00A82770">
      <w:pPr>
        <w:spacing w:line="276" w:lineRule="auto"/>
        <w:jc w:val="left"/>
        <w:rPr>
          <w:lang w:val="en-GB"/>
        </w:rPr>
      </w:pPr>
      <w:r w:rsidRPr="00254FF5">
        <w:rPr>
          <w:lang w:val="en-GB"/>
        </w:rPr>
        <w:t xml:space="preserve">DMEM </w:t>
      </w:r>
      <w:r w:rsidRPr="00254FF5">
        <w:rPr>
          <w:lang w:val="en-GB"/>
        </w:rPr>
        <w:tab/>
      </w:r>
      <w:r w:rsidRPr="00254FF5">
        <w:rPr>
          <w:lang w:val="en-GB"/>
        </w:rPr>
        <w:tab/>
      </w:r>
      <w:r w:rsidRPr="00254FF5">
        <w:rPr>
          <w:lang w:val="en-GB"/>
        </w:rPr>
        <w:tab/>
        <w:t xml:space="preserve">- </w:t>
      </w:r>
      <w:r w:rsidRPr="00254FF5">
        <w:rPr>
          <w:lang w:val="en-GB"/>
        </w:rPr>
        <w:tab/>
        <w:t>Dulbecco's Modified Eagle Medium</w:t>
      </w:r>
    </w:p>
    <w:p w14:paraId="60E3B940" w14:textId="77777777" w:rsidR="00254FF5" w:rsidRPr="00254FF5" w:rsidRDefault="00254FF5" w:rsidP="00A82770">
      <w:pPr>
        <w:spacing w:line="276" w:lineRule="auto"/>
        <w:jc w:val="left"/>
        <w:rPr>
          <w:lang w:val="en-GB"/>
        </w:rPr>
      </w:pPr>
      <w:r w:rsidRPr="00254FF5">
        <w:rPr>
          <w:lang w:val="en-GB"/>
        </w:rPr>
        <w:t>DNA</w:t>
      </w:r>
      <w:r w:rsidRPr="00254FF5">
        <w:rPr>
          <w:lang w:val="en-GB"/>
        </w:rPr>
        <w:tab/>
      </w:r>
      <w:r w:rsidRPr="00254FF5">
        <w:rPr>
          <w:lang w:val="en-GB"/>
        </w:rPr>
        <w:tab/>
      </w:r>
      <w:r w:rsidRPr="00254FF5">
        <w:rPr>
          <w:lang w:val="en-GB"/>
        </w:rPr>
        <w:tab/>
        <w:t xml:space="preserve">- </w:t>
      </w:r>
      <w:r w:rsidRPr="00254FF5">
        <w:rPr>
          <w:lang w:val="en-GB"/>
        </w:rPr>
        <w:tab/>
        <w:t>Deoxyribonucleic acid</w:t>
      </w:r>
    </w:p>
    <w:p w14:paraId="1B46C869" w14:textId="77777777" w:rsidR="00254FF5" w:rsidRPr="00254FF5" w:rsidRDefault="00254FF5" w:rsidP="00A82770">
      <w:pPr>
        <w:spacing w:line="276" w:lineRule="auto"/>
        <w:jc w:val="left"/>
        <w:rPr>
          <w:rFonts w:cs="Arial"/>
          <w:szCs w:val="20"/>
          <w:shd w:val="clear" w:color="auto" w:fill="FFFFFF"/>
          <w:lang w:val="en-GB"/>
        </w:rPr>
      </w:pPr>
      <w:r w:rsidRPr="00254FF5">
        <w:rPr>
          <w:rFonts w:cs="Arial"/>
          <w:i/>
          <w:szCs w:val="20"/>
          <w:shd w:val="clear" w:color="auto" w:fill="FFFFFF"/>
          <w:lang w:val="en-GB"/>
        </w:rPr>
        <w:t>Drosophila</w:t>
      </w:r>
      <w:r w:rsidRPr="00254FF5">
        <w:rPr>
          <w:rFonts w:cs="Arial"/>
          <w:i/>
          <w:szCs w:val="20"/>
          <w:shd w:val="clear" w:color="auto" w:fill="FFFFFF"/>
          <w:lang w:val="en-GB"/>
        </w:rPr>
        <w:tab/>
      </w:r>
      <w:r w:rsidRPr="00254FF5">
        <w:rPr>
          <w:rFonts w:cs="Arial"/>
          <w:i/>
          <w:szCs w:val="20"/>
          <w:shd w:val="clear" w:color="auto" w:fill="FFFFFF"/>
          <w:lang w:val="en-GB"/>
        </w:rPr>
        <w:tab/>
      </w:r>
      <w:r w:rsidRPr="00254FF5">
        <w:rPr>
          <w:rFonts w:cs="Arial"/>
          <w:szCs w:val="20"/>
          <w:shd w:val="clear" w:color="auto" w:fill="FFFFFF"/>
          <w:lang w:val="en-GB"/>
        </w:rPr>
        <w:t>-</w:t>
      </w:r>
      <w:r w:rsidRPr="00254FF5">
        <w:rPr>
          <w:rFonts w:cs="Arial"/>
          <w:szCs w:val="20"/>
          <w:shd w:val="clear" w:color="auto" w:fill="FFFFFF"/>
          <w:lang w:val="en-GB"/>
        </w:rPr>
        <w:tab/>
      </w:r>
      <w:r w:rsidRPr="00254FF5">
        <w:rPr>
          <w:rFonts w:cs="Arial"/>
          <w:i/>
          <w:szCs w:val="20"/>
          <w:shd w:val="clear" w:color="auto" w:fill="FFFFFF"/>
          <w:lang w:val="en-GB"/>
        </w:rPr>
        <w:t>Drosophila melanogaster</w:t>
      </w:r>
    </w:p>
    <w:p w14:paraId="058316CD" w14:textId="77777777" w:rsidR="0098792D" w:rsidRDefault="0098792D" w:rsidP="00A82770">
      <w:pPr>
        <w:spacing w:line="276" w:lineRule="auto"/>
        <w:jc w:val="left"/>
        <w:rPr>
          <w:lang w:val="en-GB"/>
        </w:rPr>
      </w:pPr>
      <w:r w:rsidRPr="0098792D">
        <w:rPr>
          <w:rFonts w:cs="Arial"/>
          <w:szCs w:val="20"/>
          <w:lang w:val="en-US"/>
        </w:rPr>
        <w:t xml:space="preserve">EDTA </w:t>
      </w:r>
      <w:r>
        <w:rPr>
          <w:rFonts w:cs="Arial"/>
          <w:szCs w:val="20"/>
          <w:lang w:val="en-US"/>
        </w:rPr>
        <w:tab/>
      </w:r>
      <w:r>
        <w:rPr>
          <w:rFonts w:cs="Arial"/>
          <w:szCs w:val="20"/>
          <w:lang w:val="en-US"/>
        </w:rPr>
        <w:tab/>
      </w:r>
      <w:r>
        <w:rPr>
          <w:rFonts w:cs="Arial"/>
          <w:szCs w:val="20"/>
          <w:lang w:val="en-US"/>
        </w:rPr>
        <w:tab/>
        <w:t>-</w:t>
      </w:r>
      <w:r>
        <w:rPr>
          <w:rFonts w:cs="Arial"/>
          <w:szCs w:val="20"/>
          <w:lang w:val="en-US"/>
        </w:rPr>
        <w:tab/>
      </w:r>
      <w:r w:rsidRPr="0098792D">
        <w:rPr>
          <w:rFonts w:cs="Arial"/>
          <w:shd w:val="clear" w:color="auto" w:fill="FFFFFF"/>
          <w:lang w:val="en-GB"/>
        </w:rPr>
        <w:t>Ethylenediaminetetraacetic acid</w:t>
      </w:r>
    </w:p>
    <w:p w14:paraId="110E61DC" w14:textId="77777777" w:rsidR="0001689C" w:rsidRPr="0001689C" w:rsidRDefault="0001689C" w:rsidP="00A82770">
      <w:pPr>
        <w:spacing w:line="276" w:lineRule="auto"/>
        <w:jc w:val="left"/>
        <w:rPr>
          <w:lang w:val="en-GB"/>
        </w:rPr>
      </w:pPr>
      <w:r w:rsidRPr="0001689C">
        <w:rPr>
          <w:lang w:val="en-GB"/>
        </w:rPr>
        <w:t>ER</w:t>
      </w:r>
      <w:r w:rsidRPr="0001689C">
        <w:rPr>
          <w:lang w:val="en-GB"/>
        </w:rPr>
        <w:tab/>
      </w:r>
      <w:r w:rsidRPr="0001689C">
        <w:rPr>
          <w:lang w:val="en-GB"/>
        </w:rPr>
        <w:tab/>
      </w:r>
      <w:r w:rsidRPr="0001689C">
        <w:rPr>
          <w:lang w:val="en-GB"/>
        </w:rPr>
        <w:tab/>
        <w:t>-</w:t>
      </w:r>
      <w:r w:rsidRPr="0001689C">
        <w:rPr>
          <w:lang w:val="en-GB"/>
        </w:rPr>
        <w:tab/>
      </w:r>
      <w:r>
        <w:rPr>
          <w:lang w:val="en-GB"/>
        </w:rPr>
        <w:t>Endoplasmatic reticulum</w:t>
      </w:r>
    </w:p>
    <w:p w14:paraId="6FCCEEEA" w14:textId="77777777" w:rsidR="00254FF5" w:rsidRPr="007B0DF1" w:rsidRDefault="00254FF5" w:rsidP="00A82770">
      <w:pPr>
        <w:spacing w:line="276" w:lineRule="auto"/>
        <w:jc w:val="left"/>
      </w:pPr>
      <w:r w:rsidRPr="007B0DF1">
        <w:t>FBS</w:t>
      </w:r>
      <w:r w:rsidRPr="007B0DF1">
        <w:tab/>
      </w:r>
      <w:r w:rsidRPr="007B0DF1">
        <w:tab/>
      </w:r>
      <w:r w:rsidRPr="007B0DF1">
        <w:tab/>
        <w:t xml:space="preserve">- </w:t>
      </w:r>
      <w:r w:rsidRPr="007B0DF1">
        <w:tab/>
        <w:t>Fetal bovine serum</w:t>
      </w:r>
    </w:p>
    <w:p w14:paraId="23F6777A" w14:textId="77777777" w:rsidR="00BB7AA0" w:rsidRPr="007B0DF1" w:rsidRDefault="00BB7AA0" w:rsidP="00A82770">
      <w:pPr>
        <w:spacing w:line="276" w:lineRule="auto"/>
        <w:jc w:val="left"/>
        <w:rPr>
          <w:szCs w:val="20"/>
        </w:rPr>
      </w:pPr>
      <w:r w:rsidRPr="007B0DF1">
        <w:rPr>
          <w:szCs w:val="20"/>
        </w:rPr>
        <w:t>GFP</w:t>
      </w:r>
      <w:r w:rsidRPr="007B0DF1">
        <w:rPr>
          <w:szCs w:val="20"/>
        </w:rPr>
        <w:tab/>
      </w:r>
      <w:r w:rsidRPr="007B0DF1">
        <w:rPr>
          <w:szCs w:val="20"/>
        </w:rPr>
        <w:tab/>
      </w:r>
      <w:r w:rsidRPr="007B0DF1">
        <w:rPr>
          <w:szCs w:val="20"/>
        </w:rPr>
        <w:tab/>
        <w:t>-</w:t>
      </w:r>
      <w:r w:rsidRPr="007B0DF1">
        <w:rPr>
          <w:szCs w:val="20"/>
        </w:rPr>
        <w:tab/>
        <w:t>Green fluorescent protein</w:t>
      </w:r>
    </w:p>
    <w:p w14:paraId="41524F86" w14:textId="77777777" w:rsidR="00CB3B5B" w:rsidRDefault="00CB3B5B" w:rsidP="00A82770">
      <w:pPr>
        <w:spacing w:line="276" w:lineRule="auto"/>
        <w:jc w:val="left"/>
        <w:rPr>
          <w:szCs w:val="20"/>
          <w:lang w:val="en-GB"/>
        </w:rPr>
      </w:pPr>
      <w:r>
        <w:rPr>
          <w:szCs w:val="20"/>
          <w:lang w:val="en-GB"/>
        </w:rPr>
        <w:t>GMR</w:t>
      </w:r>
      <w:r>
        <w:rPr>
          <w:szCs w:val="20"/>
          <w:lang w:val="en-GB"/>
        </w:rPr>
        <w:tab/>
      </w:r>
      <w:r>
        <w:rPr>
          <w:szCs w:val="20"/>
          <w:lang w:val="en-GB"/>
        </w:rPr>
        <w:tab/>
      </w:r>
      <w:r>
        <w:rPr>
          <w:szCs w:val="20"/>
          <w:lang w:val="en-GB"/>
        </w:rPr>
        <w:tab/>
        <w:t>-</w:t>
      </w:r>
      <w:r>
        <w:rPr>
          <w:szCs w:val="20"/>
          <w:lang w:val="en-GB"/>
        </w:rPr>
        <w:tab/>
        <w:t>Glass multiple reporter</w:t>
      </w:r>
    </w:p>
    <w:p w14:paraId="0DC1971B" w14:textId="77777777" w:rsidR="009879C6" w:rsidRDefault="009879C6" w:rsidP="00A82770">
      <w:pPr>
        <w:spacing w:line="276" w:lineRule="auto"/>
        <w:jc w:val="left"/>
        <w:rPr>
          <w:szCs w:val="20"/>
          <w:lang w:val="en-GB"/>
        </w:rPr>
      </w:pPr>
      <w:r>
        <w:rPr>
          <w:szCs w:val="20"/>
          <w:lang w:val="en-GB"/>
        </w:rPr>
        <w:t xml:space="preserve">KChIPs </w:t>
      </w:r>
      <w:r>
        <w:rPr>
          <w:szCs w:val="20"/>
          <w:lang w:val="en-GB"/>
        </w:rPr>
        <w:tab/>
      </w:r>
      <w:r>
        <w:rPr>
          <w:szCs w:val="20"/>
          <w:lang w:val="en-GB"/>
        </w:rPr>
        <w:tab/>
        <w:t>-</w:t>
      </w:r>
      <w:r>
        <w:rPr>
          <w:szCs w:val="20"/>
          <w:lang w:val="en-GB"/>
        </w:rPr>
        <w:tab/>
      </w:r>
      <w:r w:rsidRPr="005244C1">
        <w:rPr>
          <w:rFonts w:cs="Arial"/>
          <w:szCs w:val="20"/>
          <w:shd w:val="clear" w:color="auto" w:fill="FFFFFF"/>
          <w:lang w:val="en-GB"/>
        </w:rPr>
        <w:t>Kv channel interacting proteins</w:t>
      </w:r>
    </w:p>
    <w:p w14:paraId="56CEAEF7" w14:textId="77777777" w:rsidR="00254FF5" w:rsidRPr="00254FF5" w:rsidRDefault="00254FF5" w:rsidP="00A82770">
      <w:pPr>
        <w:spacing w:line="276" w:lineRule="auto"/>
        <w:jc w:val="left"/>
        <w:rPr>
          <w:szCs w:val="20"/>
          <w:lang w:val="en-GB"/>
        </w:rPr>
      </w:pPr>
      <w:r w:rsidRPr="00254FF5">
        <w:rPr>
          <w:szCs w:val="20"/>
          <w:lang w:val="en-GB"/>
        </w:rPr>
        <w:t xml:space="preserve">Kv4.3 </w:t>
      </w:r>
      <w:r w:rsidRPr="00254FF5">
        <w:rPr>
          <w:szCs w:val="20"/>
          <w:lang w:val="en-GB"/>
        </w:rPr>
        <w:tab/>
      </w:r>
      <w:r w:rsidRPr="00254FF5">
        <w:rPr>
          <w:szCs w:val="20"/>
          <w:lang w:val="en-GB"/>
        </w:rPr>
        <w:tab/>
      </w:r>
      <w:r w:rsidRPr="00254FF5">
        <w:rPr>
          <w:szCs w:val="20"/>
          <w:lang w:val="en-GB"/>
        </w:rPr>
        <w:tab/>
        <w:t>-</w:t>
      </w:r>
      <w:r w:rsidRPr="00254FF5">
        <w:rPr>
          <w:szCs w:val="20"/>
          <w:lang w:val="en-GB"/>
        </w:rPr>
        <w:tab/>
        <w:t>Potassium voltage-gated channel subfamily D member 3</w:t>
      </w:r>
    </w:p>
    <w:p w14:paraId="521B107F" w14:textId="77777777" w:rsidR="00254FF5" w:rsidRPr="00254FF5" w:rsidRDefault="00C94354" w:rsidP="00A82770">
      <w:pPr>
        <w:spacing w:line="276" w:lineRule="auto"/>
        <w:jc w:val="left"/>
        <w:rPr>
          <w:lang w:val="en-GB"/>
        </w:rPr>
      </w:pPr>
      <w:r>
        <w:rPr>
          <w:lang w:val="en-US"/>
        </w:rPr>
        <w:t xml:space="preserve">LSB </w:t>
      </w:r>
      <w:r w:rsidR="00254FF5" w:rsidRPr="00254FF5">
        <w:rPr>
          <w:lang w:val="en-US"/>
        </w:rPr>
        <w:t xml:space="preserve"> </w:t>
      </w:r>
      <w:r w:rsidR="00254FF5" w:rsidRPr="00254FF5">
        <w:rPr>
          <w:lang w:val="en-US"/>
        </w:rPr>
        <w:tab/>
      </w:r>
      <w:r w:rsidR="00254FF5" w:rsidRPr="00254FF5">
        <w:rPr>
          <w:lang w:val="en-US"/>
        </w:rPr>
        <w:tab/>
      </w:r>
      <w:r w:rsidR="00254FF5" w:rsidRPr="00254FF5">
        <w:rPr>
          <w:lang w:val="en-US"/>
        </w:rPr>
        <w:tab/>
        <w:t xml:space="preserve">- </w:t>
      </w:r>
      <w:r w:rsidR="00254FF5" w:rsidRPr="00254FF5">
        <w:rPr>
          <w:lang w:val="en-US"/>
        </w:rPr>
        <w:tab/>
        <w:t xml:space="preserve">Laemmli sample buffer </w:t>
      </w:r>
    </w:p>
    <w:p w14:paraId="7354BF03" w14:textId="77777777" w:rsidR="005711B6" w:rsidRDefault="005711B6" w:rsidP="00A82770">
      <w:pPr>
        <w:spacing w:line="276" w:lineRule="auto"/>
        <w:jc w:val="left"/>
        <w:rPr>
          <w:szCs w:val="20"/>
          <w:lang w:val="en-GB"/>
        </w:rPr>
      </w:pPr>
      <w:r>
        <w:rPr>
          <w:lang w:val="en-GB"/>
        </w:rPr>
        <w:t>MCS</w:t>
      </w:r>
      <w:r>
        <w:rPr>
          <w:lang w:val="en-GB"/>
        </w:rPr>
        <w:tab/>
      </w:r>
      <w:r>
        <w:rPr>
          <w:lang w:val="en-GB"/>
        </w:rPr>
        <w:tab/>
      </w:r>
      <w:r>
        <w:rPr>
          <w:lang w:val="en-GB"/>
        </w:rPr>
        <w:tab/>
        <w:t>-</w:t>
      </w:r>
      <w:r>
        <w:rPr>
          <w:lang w:val="en-GB"/>
        </w:rPr>
        <w:tab/>
        <w:t>Multiple cloning site</w:t>
      </w:r>
    </w:p>
    <w:p w14:paraId="1530BEFE" w14:textId="77777777" w:rsidR="00254FF5" w:rsidRPr="00254FF5" w:rsidRDefault="00254FF5" w:rsidP="00A82770">
      <w:pPr>
        <w:spacing w:line="276" w:lineRule="auto"/>
        <w:jc w:val="left"/>
        <w:rPr>
          <w:rFonts w:cs="Arial"/>
          <w:szCs w:val="20"/>
          <w:shd w:val="clear" w:color="auto" w:fill="FFFFFF"/>
          <w:lang w:val="en-GB"/>
        </w:rPr>
      </w:pPr>
      <w:r w:rsidRPr="00254FF5">
        <w:rPr>
          <w:szCs w:val="20"/>
          <w:lang w:val="en-GB"/>
        </w:rPr>
        <w:t xml:space="preserve">PCR </w:t>
      </w:r>
      <w:r w:rsidRPr="00254FF5">
        <w:rPr>
          <w:szCs w:val="20"/>
          <w:lang w:val="en-GB"/>
        </w:rPr>
        <w:tab/>
      </w:r>
      <w:r w:rsidRPr="00254FF5">
        <w:rPr>
          <w:szCs w:val="20"/>
          <w:lang w:val="en-GB"/>
        </w:rPr>
        <w:tab/>
      </w:r>
      <w:r w:rsidRPr="00254FF5">
        <w:rPr>
          <w:szCs w:val="20"/>
          <w:lang w:val="en-GB"/>
        </w:rPr>
        <w:tab/>
        <w:t xml:space="preserve">- </w:t>
      </w:r>
      <w:r w:rsidRPr="00254FF5">
        <w:rPr>
          <w:szCs w:val="20"/>
          <w:lang w:val="en-GB"/>
        </w:rPr>
        <w:tab/>
      </w:r>
      <w:r w:rsidRPr="00254FF5">
        <w:rPr>
          <w:lang w:val="en-US"/>
        </w:rPr>
        <w:t>Polymerase chain reaction</w:t>
      </w:r>
    </w:p>
    <w:p w14:paraId="0A1BD524" w14:textId="77777777" w:rsidR="00254FF5" w:rsidRPr="00254FF5" w:rsidRDefault="00254FF5" w:rsidP="00A82770">
      <w:pPr>
        <w:spacing w:line="276" w:lineRule="auto"/>
        <w:jc w:val="left"/>
        <w:rPr>
          <w:lang w:val="en-GB"/>
        </w:rPr>
      </w:pPr>
      <w:r w:rsidRPr="00254FF5">
        <w:rPr>
          <w:lang w:val="en-GB"/>
        </w:rPr>
        <w:t xml:space="preserve">PEI </w:t>
      </w:r>
      <w:r w:rsidRPr="00254FF5">
        <w:rPr>
          <w:lang w:val="en-GB"/>
        </w:rPr>
        <w:tab/>
      </w:r>
      <w:r w:rsidRPr="00254FF5">
        <w:rPr>
          <w:lang w:val="en-GB"/>
        </w:rPr>
        <w:tab/>
      </w:r>
      <w:r w:rsidRPr="00254FF5">
        <w:rPr>
          <w:lang w:val="en-GB"/>
        </w:rPr>
        <w:tab/>
        <w:t xml:space="preserve">- </w:t>
      </w:r>
      <w:r w:rsidRPr="00254FF5">
        <w:rPr>
          <w:lang w:val="en-GB"/>
        </w:rPr>
        <w:tab/>
        <w:t xml:space="preserve">Polyethylenimine </w:t>
      </w:r>
    </w:p>
    <w:p w14:paraId="68CC88C3" w14:textId="77777777" w:rsidR="00BB7AA0" w:rsidRDefault="00BB7AA0" w:rsidP="00A82770">
      <w:pPr>
        <w:spacing w:line="276" w:lineRule="auto"/>
        <w:jc w:val="left"/>
        <w:rPr>
          <w:lang w:val="en-GB"/>
        </w:rPr>
      </w:pPr>
      <w:r>
        <w:rPr>
          <w:lang w:val="en-GB"/>
        </w:rPr>
        <w:t xml:space="preserve">RFP </w:t>
      </w:r>
      <w:r>
        <w:rPr>
          <w:lang w:val="en-GB"/>
        </w:rPr>
        <w:tab/>
      </w:r>
      <w:r>
        <w:rPr>
          <w:lang w:val="en-GB"/>
        </w:rPr>
        <w:tab/>
      </w:r>
      <w:r>
        <w:rPr>
          <w:lang w:val="en-GB"/>
        </w:rPr>
        <w:tab/>
        <w:t>-</w:t>
      </w:r>
      <w:r>
        <w:rPr>
          <w:lang w:val="en-GB"/>
        </w:rPr>
        <w:tab/>
        <w:t>Red fluorescent protein</w:t>
      </w:r>
    </w:p>
    <w:p w14:paraId="09A79402" w14:textId="77777777" w:rsidR="00BB29DD" w:rsidRPr="00254FF5" w:rsidRDefault="00BB29DD" w:rsidP="00A82770">
      <w:pPr>
        <w:spacing w:line="276" w:lineRule="auto"/>
        <w:jc w:val="left"/>
        <w:rPr>
          <w:lang w:val="en-GB"/>
        </w:rPr>
      </w:pPr>
      <w:r w:rsidRPr="00254FF5">
        <w:rPr>
          <w:lang w:val="en-GB"/>
        </w:rPr>
        <w:t xml:space="preserve">SCA 19 </w:t>
      </w:r>
      <w:r w:rsidR="00B61F82" w:rsidRPr="00254FF5">
        <w:rPr>
          <w:lang w:val="en-GB"/>
        </w:rPr>
        <w:tab/>
      </w:r>
      <w:r w:rsidR="00B61F82" w:rsidRPr="00254FF5">
        <w:rPr>
          <w:lang w:val="en-GB"/>
        </w:rPr>
        <w:tab/>
        <w:t>-</w:t>
      </w:r>
      <w:r w:rsidRPr="00254FF5">
        <w:rPr>
          <w:lang w:val="en-GB"/>
        </w:rPr>
        <w:t xml:space="preserve"> </w:t>
      </w:r>
      <w:r w:rsidR="00B61F82" w:rsidRPr="00254FF5">
        <w:rPr>
          <w:lang w:val="en-GB"/>
        </w:rPr>
        <w:tab/>
      </w:r>
      <w:r w:rsidRPr="00254FF5">
        <w:rPr>
          <w:lang w:val="en-GB"/>
        </w:rPr>
        <w:t>Spinocerebellar Ataxia type 19</w:t>
      </w:r>
    </w:p>
    <w:p w14:paraId="7CE5CB2B" w14:textId="77777777" w:rsidR="00B61F82" w:rsidRPr="00254FF5" w:rsidRDefault="00B61F82" w:rsidP="00A82770">
      <w:pPr>
        <w:spacing w:line="276" w:lineRule="auto"/>
        <w:jc w:val="left"/>
        <w:rPr>
          <w:lang w:val="en-GB"/>
        </w:rPr>
      </w:pPr>
      <w:r w:rsidRPr="00254FF5">
        <w:rPr>
          <w:lang w:val="en-US"/>
        </w:rPr>
        <w:t xml:space="preserve">SDS-PAGE </w:t>
      </w:r>
      <w:r w:rsidRPr="00254FF5">
        <w:rPr>
          <w:lang w:val="en-US"/>
        </w:rPr>
        <w:tab/>
      </w:r>
      <w:r w:rsidRPr="00254FF5">
        <w:rPr>
          <w:lang w:val="en-US"/>
        </w:rPr>
        <w:tab/>
        <w:t xml:space="preserve">- </w:t>
      </w:r>
      <w:r w:rsidRPr="00254FF5">
        <w:rPr>
          <w:rStyle w:val="apple-converted-space"/>
          <w:rFonts w:cs="Arial"/>
          <w:shd w:val="clear" w:color="auto" w:fill="FFFFFF"/>
          <w:lang w:val="en-GB"/>
        </w:rPr>
        <w:t> </w:t>
      </w:r>
      <w:r w:rsidRPr="00254FF5">
        <w:rPr>
          <w:rStyle w:val="apple-converted-space"/>
          <w:rFonts w:cs="Arial"/>
          <w:shd w:val="clear" w:color="auto" w:fill="FFFFFF"/>
          <w:lang w:val="en-GB"/>
        </w:rPr>
        <w:tab/>
      </w:r>
      <w:r w:rsidR="00254FF5" w:rsidRPr="00254FF5">
        <w:rPr>
          <w:rFonts w:cs="Arial"/>
          <w:shd w:val="clear" w:color="auto" w:fill="FFFFFF"/>
          <w:lang w:val="en-GB"/>
        </w:rPr>
        <w:t>S</w:t>
      </w:r>
      <w:r w:rsidRPr="00254FF5">
        <w:rPr>
          <w:rFonts w:cs="Arial"/>
          <w:shd w:val="clear" w:color="auto" w:fill="FFFFFF"/>
          <w:lang w:val="en-GB"/>
        </w:rPr>
        <w:t>odium dodecyl sulfate polyacrylamide gel electrophoresis</w:t>
      </w:r>
    </w:p>
    <w:p w14:paraId="16B0248A" w14:textId="77777777" w:rsidR="009879C6" w:rsidRDefault="009879C6" w:rsidP="00A82770">
      <w:pPr>
        <w:pStyle w:val="Geenafstand"/>
        <w:spacing w:line="276" w:lineRule="auto"/>
        <w:rPr>
          <w:rFonts w:cs="Arial"/>
          <w:szCs w:val="20"/>
          <w:shd w:val="clear" w:color="auto" w:fill="FFFFFF"/>
          <w:lang w:val="en-GB"/>
        </w:rPr>
      </w:pPr>
      <w:r w:rsidRPr="009879C6">
        <w:rPr>
          <w:rFonts w:cs="Arial"/>
          <w:i/>
          <w:szCs w:val="20"/>
          <w:shd w:val="clear" w:color="auto" w:fill="FFFFFF"/>
          <w:lang w:val="en-GB"/>
        </w:rPr>
        <w:t>Ser</w:t>
      </w:r>
      <w:r>
        <w:rPr>
          <w:rFonts w:cs="Arial"/>
          <w:szCs w:val="20"/>
          <w:shd w:val="clear" w:color="auto" w:fill="FFFFFF"/>
          <w:lang w:val="en-GB"/>
        </w:rPr>
        <w:tab/>
      </w:r>
      <w:r>
        <w:rPr>
          <w:rFonts w:cs="Arial"/>
          <w:szCs w:val="20"/>
          <w:shd w:val="clear" w:color="auto" w:fill="FFFFFF"/>
          <w:lang w:val="en-GB"/>
        </w:rPr>
        <w:tab/>
      </w:r>
      <w:r>
        <w:rPr>
          <w:rFonts w:cs="Arial"/>
          <w:szCs w:val="20"/>
          <w:shd w:val="clear" w:color="auto" w:fill="FFFFFF"/>
          <w:lang w:val="en-GB"/>
        </w:rPr>
        <w:tab/>
        <w:t>-</w:t>
      </w:r>
      <w:r>
        <w:rPr>
          <w:rFonts w:cs="Arial"/>
          <w:szCs w:val="20"/>
          <w:shd w:val="clear" w:color="auto" w:fill="FFFFFF"/>
          <w:lang w:val="en-GB"/>
        </w:rPr>
        <w:tab/>
      </w:r>
      <w:r>
        <w:rPr>
          <w:i/>
          <w:lang w:val="en-GB"/>
        </w:rPr>
        <w:t>Serreate</w:t>
      </w:r>
    </w:p>
    <w:p w14:paraId="218AB359" w14:textId="77777777" w:rsidR="00422CAB" w:rsidRDefault="002C4258" w:rsidP="00A82770">
      <w:pPr>
        <w:spacing w:line="276" w:lineRule="auto"/>
        <w:rPr>
          <w:lang w:val="en-GB"/>
        </w:rPr>
      </w:pPr>
      <w:r>
        <w:rPr>
          <w:lang w:val="en-GB"/>
        </w:rPr>
        <w:t>UAS</w:t>
      </w:r>
      <w:r>
        <w:rPr>
          <w:lang w:val="en-GB"/>
        </w:rPr>
        <w:tab/>
      </w:r>
      <w:r>
        <w:rPr>
          <w:lang w:val="en-GB"/>
        </w:rPr>
        <w:tab/>
      </w:r>
      <w:r>
        <w:rPr>
          <w:lang w:val="en-GB"/>
        </w:rPr>
        <w:tab/>
        <w:t>-</w:t>
      </w:r>
      <w:r>
        <w:rPr>
          <w:lang w:val="en-GB"/>
        </w:rPr>
        <w:tab/>
      </w:r>
      <w:r w:rsidRPr="002C4258">
        <w:rPr>
          <w:lang w:val="en-GB"/>
        </w:rPr>
        <w:t>Upstream Activation Sequence</w:t>
      </w:r>
    </w:p>
    <w:p w14:paraId="610F1082" w14:textId="77777777" w:rsidR="00422CAB" w:rsidRDefault="00422CAB" w:rsidP="00A82770">
      <w:pPr>
        <w:spacing w:line="276" w:lineRule="auto"/>
        <w:rPr>
          <w:lang w:val="en-GB"/>
        </w:rPr>
      </w:pPr>
    </w:p>
    <w:p w14:paraId="19F92764" w14:textId="77777777" w:rsidR="0078317C" w:rsidRDefault="0078317C" w:rsidP="00A82770">
      <w:pPr>
        <w:spacing w:line="276" w:lineRule="auto"/>
        <w:rPr>
          <w:lang w:val="en-GB"/>
        </w:rPr>
      </w:pPr>
      <w:r>
        <w:rPr>
          <w:lang w:val="en-GB"/>
        </w:rPr>
        <w:br w:type="page"/>
      </w:r>
    </w:p>
    <w:p w14:paraId="0668EAD8" w14:textId="77777777" w:rsidR="00091400" w:rsidRPr="00787B51" w:rsidRDefault="00DD50DB" w:rsidP="00A82770">
      <w:pPr>
        <w:pStyle w:val="Kop1"/>
        <w:numPr>
          <w:ilvl w:val="0"/>
          <w:numId w:val="3"/>
        </w:numPr>
        <w:spacing w:line="276" w:lineRule="auto"/>
        <w:rPr>
          <w:lang w:val="en-GB"/>
        </w:rPr>
      </w:pPr>
      <w:bookmarkStart w:id="13" w:name="_Toc352750674"/>
      <w:bookmarkStart w:id="14" w:name="_Toc355702011"/>
      <w:bookmarkStart w:id="15" w:name="_Toc356901954"/>
      <w:r w:rsidRPr="00787B51">
        <w:rPr>
          <w:lang w:val="en-GB"/>
        </w:rPr>
        <w:t>I</w:t>
      </w:r>
      <w:r w:rsidR="00091400" w:rsidRPr="00787B51">
        <w:rPr>
          <w:lang w:val="en-GB"/>
        </w:rPr>
        <w:t>n</w:t>
      </w:r>
      <w:r w:rsidR="00803316" w:rsidRPr="00787B51">
        <w:rPr>
          <w:lang w:val="en-GB"/>
        </w:rPr>
        <w:t>troduction</w:t>
      </w:r>
      <w:bookmarkEnd w:id="13"/>
      <w:bookmarkEnd w:id="14"/>
      <w:bookmarkEnd w:id="15"/>
    </w:p>
    <w:p w14:paraId="020606D6" w14:textId="77777777" w:rsidR="00803316" w:rsidRPr="00787B51" w:rsidRDefault="00803316" w:rsidP="00A82770">
      <w:pPr>
        <w:spacing w:line="276" w:lineRule="auto"/>
        <w:rPr>
          <w:lang w:val="en-GB"/>
        </w:rPr>
      </w:pPr>
    </w:p>
    <w:p w14:paraId="3C40F338" w14:textId="77777777" w:rsidR="0039361C" w:rsidRPr="0039361C" w:rsidRDefault="00803316" w:rsidP="00A82770">
      <w:pPr>
        <w:pStyle w:val="Kop2"/>
        <w:numPr>
          <w:ilvl w:val="1"/>
          <w:numId w:val="3"/>
        </w:numPr>
        <w:spacing w:line="276" w:lineRule="auto"/>
      </w:pPr>
      <w:bookmarkStart w:id="16" w:name="_Toc352750675"/>
      <w:bookmarkStart w:id="17" w:name="_Toc355702012"/>
      <w:bookmarkStart w:id="18" w:name="_Toc356901955"/>
      <w:r w:rsidRPr="0039361C">
        <w:t>Problem</w:t>
      </w:r>
      <w:bookmarkEnd w:id="16"/>
      <w:bookmarkEnd w:id="17"/>
      <w:bookmarkEnd w:id="18"/>
    </w:p>
    <w:p w14:paraId="22BF7D05" w14:textId="77777777" w:rsidR="007976E1" w:rsidRPr="007976E1" w:rsidRDefault="007976E1" w:rsidP="00A82770">
      <w:pPr>
        <w:pStyle w:val="Lijstalinea"/>
        <w:spacing w:line="276" w:lineRule="auto"/>
        <w:ind w:left="405"/>
        <w:rPr>
          <w:lang w:val="en-GB"/>
        </w:rPr>
      </w:pPr>
    </w:p>
    <w:p w14:paraId="272BF2D9" w14:textId="77777777" w:rsidR="00D62C09" w:rsidRDefault="00D62C09" w:rsidP="00A82770">
      <w:pPr>
        <w:pStyle w:val="Geenafstand"/>
        <w:spacing w:line="276" w:lineRule="auto"/>
        <w:rPr>
          <w:color w:val="222222"/>
          <w:szCs w:val="20"/>
          <w:lang w:val="en-GB"/>
        </w:rPr>
      </w:pPr>
      <w:r>
        <w:rPr>
          <w:color w:val="222222"/>
          <w:szCs w:val="20"/>
          <w:lang w:val="en-GB"/>
        </w:rPr>
        <w:t>“</w:t>
      </w:r>
      <w:r w:rsidR="00C05E15" w:rsidRPr="002C4258">
        <w:rPr>
          <w:szCs w:val="20"/>
          <w:lang w:val="en-GB"/>
        </w:rPr>
        <w:t xml:space="preserve">How does the spinocerebellar ataxia type 19 mutation T352P in </w:t>
      </w:r>
      <w:r w:rsidR="00110FFD" w:rsidRPr="00C139B4">
        <w:rPr>
          <w:i/>
          <w:szCs w:val="20"/>
          <w:lang w:val="en-GB"/>
        </w:rPr>
        <w:t>Shal</w:t>
      </w:r>
      <w:r w:rsidR="00C05E15" w:rsidRPr="00C139B4">
        <w:rPr>
          <w:i/>
          <w:szCs w:val="20"/>
          <w:lang w:val="en-GB"/>
        </w:rPr>
        <w:t>/Kv4</w:t>
      </w:r>
      <w:r w:rsidR="00C05E15" w:rsidRPr="002C4258">
        <w:rPr>
          <w:szCs w:val="20"/>
          <w:lang w:val="en-GB"/>
        </w:rPr>
        <w:t xml:space="preserve"> affect the correct channel function in neurons and how might the channel malfunction cause the SCA19 disease phenotype?”</w:t>
      </w:r>
    </w:p>
    <w:p w14:paraId="5C1033FD" w14:textId="77777777" w:rsidR="00422CAB" w:rsidRPr="00DD50DB" w:rsidRDefault="00422CAB" w:rsidP="00A82770">
      <w:pPr>
        <w:pStyle w:val="Geenafstand"/>
        <w:spacing w:line="276" w:lineRule="auto"/>
        <w:rPr>
          <w:color w:val="222222"/>
          <w:szCs w:val="20"/>
          <w:lang w:val="en-GB"/>
        </w:rPr>
      </w:pPr>
    </w:p>
    <w:p w14:paraId="74A763D9" w14:textId="77777777" w:rsidR="0039361C" w:rsidRPr="0039361C" w:rsidRDefault="0056275C" w:rsidP="00A82770">
      <w:pPr>
        <w:pStyle w:val="Kop2"/>
        <w:numPr>
          <w:ilvl w:val="1"/>
          <w:numId w:val="3"/>
        </w:numPr>
        <w:spacing w:line="276" w:lineRule="auto"/>
      </w:pPr>
      <w:bookmarkStart w:id="19" w:name="_Toc352750676"/>
      <w:bookmarkStart w:id="20" w:name="_Toc355702013"/>
      <w:bookmarkStart w:id="21" w:name="_Toc356901956"/>
      <w:r w:rsidRPr="0039361C">
        <w:t>Accountability</w:t>
      </w:r>
      <w:bookmarkEnd w:id="19"/>
      <w:bookmarkEnd w:id="20"/>
      <w:bookmarkEnd w:id="21"/>
    </w:p>
    <w:p w14:paraId="54AE6E19" w14:textId="77777777" w:rsidR="007976E1" w:rsidRPr="007976E1" w:rsidRDefault="007976E1" w:rsidP="00A82770">
      <w:pPr>
        <w:spacing w:line="276" w:lineRule="auto"/>
        <w:rPr>
          <w:lang w:val="en-GB"/>
        </w:rPr>
      </w:pPr>
    </w:p>
    <w:p w14:paraId="42C28F12" w14:textId="363635A5" w:rsidR="0056275C" w:rsidRDefault="0056275C" w:rsidP="00A82770">
      <w:pPr>
        <w:pStyle w:val="Geenafstand"/>
        <w:spacing w:line="276" w:lineRule="auto"/>
        <w:rPr>
          <w:lang w:val="en-GB"/>
        </w:rPr>
      </w:pPr>
      <w:r w:rsidRPr="0056275C">
        <w:rPr>
          <w:lang w:val="en-GB"/>
        </w:rPr>
        <w:t>Spinocerebellar</w:t>
      </w:r>
      <w:r w:rsidR="00DE394C">
        <w:rPr>
          <w:lang w:val="en-GB"/>
        </w:rPr>
        <w:t xml:space="preserve"> ataxia (SCA) is</w:t>
      </w:r>
      <w:r w:rsidR="00C94354">
        <w:rPr>
          <w:lang w:val="en-GB"/>
        </w:rPr>
        <w:t xml:space="preserve"> a rare</w:t>
      </w:r>
      <w:r w:rsidR="00900514">
        <w:rPr>
          <w:lang w:val="en-GB"/>
        </w:rPr>
        <w:t xml:space="preserve"> neurodegenerative disease, hallmarked by</w:t>
      </w:r>
      <w:r w:rsidR="00682F3D">
        <w:rPr>
          <w:lang w:val="en-GB"/>
        </w:rPr>
        <w:t xml:space="preserve"> atrophy of the cerebellum. </w:t>
      </w:r>
      <w:r w:rsidR="0055568C">
        <w:rPr>
          <w:lang w:val="en-GB"/>
        </w:rPr>
        <w:t>There are 36 types of SCAs</w:t>
      </w:r>
      <w:r w:rsidR="007B6066" w:rsidRPr="0056275C">
        <w:rPr>
          <w:lang w:val="en-GB"/>
        </w:rPr>
        <w:t xml:space="preserve">, but in only 20 types the </w:t>
      </w:r>
      <w:r w:rsidR="007B6066">
        <w:rPr>
          <w:lang w:val="en-GB"/>
        </w:rPr>
        <w:t xml:space="preserve">malfunctioning genes are known. </w:t>
      </w:r>
      <w:r w:rsidR="00050282">
        <w:rPr>
          <w:lang w:val="en-GB"/>
        </w:rPr>
        <w:t>The disease</w:t>
      </w:r>
      <w:r w:rsidRPr="0056275C">
        <w:rPr>
          <w:lang w:val="en-GB"/>
        </w:rPr>
        <w:t xml:space="preserve"> is charac</w:t>
      </w:r>
      <w:r w:rsidR="00050282">
        <w:rPr>
          <w:lang w:val="en-GB"/>
        </w:rPr>
        <w:t>terized by slowly progressi</w:t>
      </w:r>
      <w:r w:rsidR="00216DBE">
        <w:rPr>
          <w:lang w:val="en-GB"/>
        </w:rPr>
        <w:t>ve</w:t>
      </w:r>
      <w:r w:rsidR="00DE394C">
        <w:rPr>
          <w:lang w:val="en-GB"/>
        </w:rPr>
        <w:t xml:space="preserve"> di</w:t>
      </w:r>
      <w:r w:rsidRPr="0056275C">
        <w:rPr>
          <w:lang w:val="en-GB"/>
        </w:rPr>
        <w:t>scoordination of gait</w:t>
      </w:r>
      <w:r w:rsidR="00900514">
        <w:rPr>
          <w:lang w:val="en-GB"/>
        </w:rPr>
        <w:t>,</w:t>
      </w:r>
      <w:r w:rsidRPr="0056275C">
        <w:rPr>
          <w:lang w:val="en-GB"/>
        </w:rPr>
        <w:t xml:space="preserve"> hands, speech and eye movement. </w:t>
      </w:r>
      <w:r w:rsidR="00DE394C">
        <w:rPr>
          <w:lang w:val="en-GB"/>
        </w:rPr>
        <w:t>SCA</w:t>
      </w:r>
      <w:r w:rsidR="00050282">
        <w:rPr>
          <w:lang w:val="en-GB"/>
        </w:rPr>
        <w:t xml:space="preserve">19 (spinocerebellar ataxia </w:t>
      </w:r>
      <w:r w:rsidR="00682F3D">
        <w:rPr>
          <w:lang w:val="en-GB"/>
        </w:rPr>
        <w:t xml:space="preserve">type </w:t>
      </w:r>
      <w:r w:rsidR="00050282">
        <w:rPr>
          <w:lang w:val="en-GB"/>
        </w:rPr>
        <w:t>19)</w:t>
      </w:r>
      <w:r w:rsidR="00DE394C">
        <w:rPr>
          <w:lang w:val="en-GB"/>
        </w:rPr>
        <w:t xml:space="preserve"> occurs </w:t>
      </w:r>
      <w:r w:rsidR="00900514">
        <w:rPr>
          <w:lang w:val="en-GB"/>
        </w:rPr>
        <w:t>predominantly</w:t>
      </w:r>
      <w:r w:rsidR="00DE394C">
        <w:rPr>
          <w:lang w:val="en-GB"/>
        </w:rPr>
        <w:t xml:space="preserve"> in older people,</w:t>
      </w:r>
      <w:r w:rsidR="00C94354">
        <w:rPr>
          <w:lang w:val="en-GB"/>
        </w:rPr>
        <w:t xml:space="preserve"> most symptoms</w:t>
      </w:r>
      <w:r w:rsidR="00DE394C">
        <w:rPr>
          <w:lang w:val="en-GB"/>
        </w:rPr>
        <w:t xml:space="preserve"> arise around the age of 40. </w:t>
      </w:r>
      <w:r w:rsidR="00134722">
        <w:rPr>
          <w:lang w:val="en-GB"/>
        </w:rPr>
        <w:t>This disease is autosomal dominant, which means that</w:t>
      </w:r>
      <w:r w:rsidR="00C94354">
        <w:rPr>
          <w:lang w:val="en-GB"/>
        </w:rPr>
        <w:t xml:space="preserve"> only</w:t>
      </w:r>
      <w:r w:rsidR="00134722">
        <w:rPr>
          <w:lang w:val="en-GB"/>
        </w:rPr>
        <w:t xml:space="preserve"> one </w:t>
      </w:r>
      <w:r w:rsidR="001E6D05">
        <w:rPr>
          <w:lang w:val="en-GB"/>
        </w:rPr>
        <w:t xml:space="preserve">mutated </w:t>
      </w:r>
      <w:r w:rsidR="00134722">
        <w:rPr>
          <w:lang w:val="en-GB"/>
        </w:rPr>
        <w:t>copy</w:t>
      </w:r>
      <w:r w:rsidR="001E6D05">
        <w:rPr>
          <w:lang w:val="en-GB"/>
        </w:rPr>
        <w:t xml:space="preserve"> of the gene</w:t>
      </w:r>
      <w:r w:rsidR="00900514">
        <w:rPr>
          <w:lang w:val="en-GB"/>
        </w:rPr>
        <w:t xml:space="preserve"> is necessary</w:t>
      </w:r>
      <w:r w:rsidR="00134722">
        <w:rPr>
          <w:lang w:val="en-GB"/>
        </w:rPr>
        <w:t xml:space="preserve"> </w:t>
      </w:r>
      <w:r w:rsidR="001E6D05">
        <w:rPr>
          <w:lang w:val="en-GB"/>
        </w:rPr>
        <w:t xml:space="preserve">to </w:t>
      </w:r>
      <w:r w:rsidR="00900514">
        <w:rPr>
          <w:lang w:val="en-GB"/>
        </w:rPr>
        <w:t>obtain</w:t>
      </w:r>
      <w:r w:rsidR="001E6D05">
        <w:rPr>
          <w:lang w:val="en-GB"/>
        </w:rPr>
        <w:t xml:space="preserve"> the disease</w:t>
      </w:r>
      <w:r w:rsidR="00024FCD">
        <w:rPr>
          <w:lang w:val="en-GB"/>
        </w:rPr>
        <w:t xml:space="preserve"> </w:t>
      </w:r>
      <w:r w:rsidR="00024FCD">
        <w:rPr>
          <w:lang w:val="en-GB"/>
        </w:rPr>
        <w:fldChar w:fldCharType="begin">
          <w:fldData xml:space="preserve">PEVuZE5vdGU+PENpdGU+PEF1dGhvcj5TY2hlbGhhYXM8L0F1dGhvcj48WWVhcj4yMDAxPC9ZZWFy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</w:fldData>
        </w:fldChar>
      </w:r>
      <w:r w:rsidR="0002477F">
        <w:rPr>
          <w:lang w:val="en-GB"/>
        </w:rPr>
        <w:instrText xml:space="preserve"> ADDIN EN.CITE </w:instrText>
      </w:r>
      <w:r w:rsidR="0002477F">
        <w:rPr>
          <w:lang w:val="en-GB"/>
        </w:rPr>
        <w:fldChar w:fldCharType="begin">
          <w:fldData xml:space="preserve">PEVuZE5vdGU+PENpdGU+PEF1dGhvcj5TY2hlbGhhYXM8L0F1dGhvcj48WWVhcj4yMDAxPC9ZZWFy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</w:fldData>
        </w:fldChar>
      </w:r>
      <w:r w:rsidR="0002477F">
        <w:rPr>
          <w:lang w:val="en-GB"/>
        </w:rPr>
        <w:instrText xml:space="preserve"> ADDIN EN.CITE.DATA </w:instrText>
      </w:r>
      <w:r w:rsidR="0002477F">
        <w:rPr>
          <w:lang w:val="en-GB"/>
        </w:rPr>
      </w:r>
      <w:r w:rsidR="0002477F">
        <w:rPr>
          <w:lang w:val="en-GB"/>
        </w:rPr>
        <w:fldChar w:fldCharType="end"/>
      </w:r>
      <w:r w:rsidR="00024FCD">
        <w:rPr>
          <w:lang w:val="en-GB"/>
        </w:rPr>
      </w:r>
      <w:r w:rsidR="00024FCD">
        <w:rPr>
          <w:lang w:val="en-GB"/>
        </w:rPr>
        <w:fldChar w:fldCharType="separate"/>
      </w:r>
      <w:r w:rsidR="0002477F">
        <w:rPr>
          <w:noProof/>
          <w:lang w:val="en-GB"/>
        </w:rPr>
        <w:t>[</w:t>
      </w:r>
      <w:hyperlink w:anchor="_ENREF_1" w:tooltip="Schelhaas, 2001 #41" w:history="1">
        <w:r w:rsidR="00C75DF9">
          <w:rPr>
            <w:noProof/>
            <w:lang w:val="en-GB"/>
          </w:rPr>
          <w:t>1</w:t>
        </w:r>
      </w:hyperlink>
      <w:r w:rsidR="0002477F">
        <w:rPr>
          <w:noProof/>
          <w:lang w:val="en-GB"/>
        </w:rPr>
        <w:t xml:space="preserve">, </w:t>
      </w:r>
      <w:hyperlink w:anchor="_ENREF_2" w:tooltip="Schelhaas, 2005 #40" w:history="1">
        <w:r w:rsidR="00C75DF9">
          <w:rPr>
            <w:noProof/>
            <w:lang w:val="en-GB"/>
          </w:rPr>
          <w:t>2</w:t>
        </w:r>
      </w:hyperlink>
      <w:r w:rsidR="0002477F">
        <w:rPr>
          <w:noProof/>
          <w:lang w:val="en-GB"/>
        </w:rPr>
        <w:t>]</w:t>
      </w:r>
      <w:r w:rsidR="00024FCD">
        <w:rPr>
          <w:lang w:val="en-GB"/>
        </w:rPr>
        <w:fldChar w:fldCharType="end"/>
      </w:r>
      <w:r w:rsidR="001E6D05">
        <w:rPr>
          <w:lang w:val="en-GB"/>
        </w:rPr>
        <w:t xml:space="preserve">. </w:t>
      </w:r>
    </w:p>
    <w:p w14:paraId="3CF78526" w14:textId="77777777" w:rsidR="00A31CB3" w:rsidRPr="0056275C" w:rsidRDefault="00A31CB3" w:rsidP="00A82770">
      <w:pPr>
        <w:pStyle w:val="Geenafstand"/>
        <w:spacing w:line="276" w:lineRule="auto"/>
        <w:ind w:firstLine="360"/>
        <w:rPr>
          <w:lang w:val="en-GB"/>
        </w:rPr>
      </w:pPr>
    </w:p>
    <w:p w14:paraId="7EBBD3F3" w14:textId="1FE477CE" w:rsidR="00DD7864" w:rsidRDefault="00DD7864" w:rsidP="00A82770">
      <w:pPr>
        <w:pStyle w:val="Geenafstand"/>
        <w:spacing w:line="276" w:lineRule="auto"/>
        <w:rPr>
          <w:lang w:val="en-GB"/>
        </w:rPr>
      </w:pPr>
      <w:r>
        <w:rPr>
          <w:lang w:val="en-GB"/>
        </w:rPr>
        <w:t>In 2002 the SCA19 locus was ma</w:t>
      </w:r>
      <w:r w:rsidR="00307572">
        <w:rPr>
          <w:lang w:val="en-GB"/>
        </w:rPr>
        <w:t>pped</w:t>
      </w:r>
      <w:r w:rsidR="00900514">
        <w:rPr>
          <w:lang w:val="en-GB"/>
        </w:rPr>
        <w:t xml:space="preserve"> to chromosome 1</w:t>
      </w:r>
      <w:r w:rsidR="00307572">
        <w:rPr>
          <w:lang w:val="en-GB"/>
        </w:rPr>
        <w:t xml:space="preserve"> in a large Dutch family using linkage analysis. The locus is</w:t>
      </w:r>
      <w:r w:rsidR="00050282">
        <w:rPr>
          <w:lang w:val="en-GB"/>
        </w:rPr>
        <w:t xml:space="preserve"> located</w:t>
      </w:r>
      <w:r w:rsidR="00307572">
        <w:rPr>
          <w:lang w:val="en-GB"/>
        </w:rPr>
        <w:t xml:space="preserve"> in the chromosomal region 1p21-q21 </w:t>
      </w:r>
      <w:r w:rsidR="00307572">
        <w:rPr>
          <w:lang w:val="en-GB"/>
        </w:rPr>
        <w:fldChar w:fldCharType="begin"/>
      </w:r>
      <w:r w:rsidR="0002477F">
        <w:rPr>
          <w:lang w:val="en-GB"/>
        </w:rPr>
        <w:instrText xml:space="preserve"> ADDIN EN.CITE &lt;EndNote&gt;&lt;Cite&gt;&lt;Author&gt;Verbeek&lt;/Author&gt;&lt;Year&gt;2002&lt;/Year&gt;&lt;RecNum&gt;39&lt;/RecNum&gt;&lt;DisplayText&gt;[3]&lt;/DisplayText&gt;&lt;record&gt;&lt;rec-number&gt;39&lt;/rec-number&gt;&lt;foreign-keys&gt;&lt;key app="EN" db-id="tvzzx2ez1rfve0eatz6xezz09f25ffxfexxv"&gt;39&lt;/key&gt;&lt;/foreign-keys&gt;&lt;ref-type name="Journal Article"&gt;17&lt;/ref-type&gt;&lt;contributors&gt;&lt;authors&gt;&lt;author&gt;Verbeek, D. S.&lt;/author&gt;&lt;author&gt;Schelhaas, J. H.&lt;/author&gt;&lt;author&gt;Ippel, E. F.&lt;/author&gt;&lt;author&gt;Beemer, F. A.&lt;/author&gt;&lt;author&gt;Pearson, P. L.&lt;/author&gt;&lt;author&gt;Sinke, R. J.&lt;/author&gt;&lt;/authors&gt;&lt;/contributors&gt;&lt;auth-address&gt;Department of Medical Genetics, University Medical Center Utrecht, Lundlaan 6, 3584 EA Utrecht, The Netherlands. D.S.Verbeek@med.uu.nl&lt;/auth-address&gt;&lt;titles&gt;&lt;title&gt;Identification of a novel SCA locus ( SCA19) in a Dutch autosomal dominant cerebellar ataxia family on chromosome region 1p21-q21&lt;/title&gt;&lt;secondary-title&gt;Hum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genetics&lt;/abbr-1&gt;&lt;/alt-periodical&gt;&lt;pages&gt;388-93&lt;/pages&gt;&lt;volume&gt;111&lt;/volume&gt;&lt;number&gt;4-5&lt;/number&gt;&lt;edition&gt;2002/10/18&lt;/edition&gt;&lt;keywords&gt;&lt;keyword&gt;Cerebellar Ataxia/ genetics&lt;/keyword&gt;&lt;keyword&gt;Chromosome Mapping&lt;/keyword&gt;&lt;keyword&gt;Chromosomes, Human, Pair 1&lt;/keyword&gt;&lt;keyword&gt;DNA Mutational Analysis&lt;/keyword&gt;&lt;keyword&gt;Female&lt;/keyword&gt;&lt;keyword&gt;Genes, Dominant&lt;/keyword&gt;&lt;keyword&gt;Genetic Heterogeneity&lt;/keyword&gt;&lt;keyword&gt;Haplotypes&lt;/keyword&gt;&lt;keyword&gt;Humans&lt;/keyword&gt;&lt;keyword&gt;Male&lt;/keyword&gt;&lt;keyword&gt;Netherlands&lt;/keyword&gt;&lt;keyword&gt;Pedigree&lt;/keyword&gt;&lt;keyword&gt;Phenotype&lt;/keyword&gt;&lt;/keywords&gt;&lt;dates&gt;&lt;year&gt;2002&lt;/year&gt;&lt;pub-dates&gt;&lt;date&gt;Oct&lt;/date&gt;&lt;/pub-dates&gt;&lt;/dates&gt;&lt;isbn&gt;0340-6717 (Print)&amp;#xD;0340-6717 (Linking)&lt;/isbn&gt;&lt;accession-num&gt;12384780&lt;/accession-num&gt;&lt;urls&gt;&lt;/urls&gt;&lt;electronic-resource-num&gt;10.1007/s00439-002-0782-7&lt;/electronic-resource-num&gt;&lt;remote-database-provider&gt;NLM&lt;/remote-database-provider&gt;&lt;language&gt;eng&lt;/language&gt;&lt;/record&gt;&lt;/Cite&gt;&lt;/EndNote&gt;</w:instrText>
      </w:r>
      <w:r w:rsidR="00307572">
        <w:rPr>
          <w:lang w:val="en-GB"/>
        </w:rPr>
        <w:fldChar w:fldCharType="separate"/>
      </w:r>
      <w:r w:rsidR="0002477F">
        <w:rPr>
          <w:noProof/>
          <w:lang w:val="en-GB"/>
        </w:rPr>
        <w:t>[</w:t>
      </w:r>
      <w:hyperlink w:anchor="_ENREF_3" w:tooltip="Verbeek, 2002 #39" w:history="1">
        <w:r w:rsidR="00C75DF9">
          <w:rPr>
            <w:noProof/>
            <w:lang w:val="en-GB"/>
          </w:rPr>
          <w:t>3</w:t>
        </w:r>
      </w:hyperlink>
      <w:r w:rsidR="0002477F">
        <w:rPr>
          <w:noProof/>
          <w:lang w:val="en-GB"/>
        </w:rPr>
        <w:t>]</w:t>
      </w:r>
      <w:r w:rsidR="00307572">
        <w:rPr>
          <w:lang w:val="en-GB"/>
        </w:rPr>
        <w:fldChar w:fldCharType="end"/>
      </w:r>
      <w:r w:rsidR="00307572">
        <w:rPr>
          <w:lang w:val="en-GB"/>
        </w:rPr>
        <w:t xml:space="preserve">. </w:t>
      </w:r>
      <w:r w:rsidR="000306EA">
        <w:rPr>
          <w:lang w:val="en-GB"/>
        </w:rPr>
        <w:t xml:space="preserve">In 2011, exome sequencing </w:t>
      </w:r>
      <w:r w:rsidR="0071212D">
        <w:rPr>
          <w:lang w:val="en-GB"/>
        </w:rPr>
        <w:t xml:space="preserve">was </w:t>
      </w:r>
      <w:r w:rsidR="0055568C">
        <w:rPr>
          <w:lang w:val="en-GB"/>
        </w:rPr>
        <w:t>performed</w:t>
      </w:r>
      <w:r w:rsidR="00900514">
        <w:rPr>
          <w:lang w:val="en-GB"/>
        </w:rPr>
        <w:t xml:space="preserve"> </w:t>
      </w:r>
      <w:r w:rsidR="00B850A5">
        <w:rPr>
          <w:lang w:val="en-GB"/>
        </w:rPr>
        <w:t>on two affected members</w:t>
      </w:r>
      <w:r w:rsidR="00900514">
        <w:rPr>
          <w:lang w:val="en-GB"/>
        </w:rPr>
        <w:t xml:space="preserve"> in this family. A</w:t>
      </w:r>
      <w:r w:rsidR="00B850A5">
        <w:rPr>
          <w:lang w:val="en-GB"/>
        </w:rPr>
        <w:t xml:space="preserve"> novel missense mutation</w:t>
      </w:r>
      <w:r w:rsidR="009F086A">
        <w:rPr>
          <w:lang w:val="en-GB"/>
        </w:rPr>
        <w:t xml:space="preserve"> was found that lead to a c.1054</w:t>
      </w:r>
      <w:r w:rsidR="00B850A5">
        <w:rPr>
          <w:lang w:val="en-GB"/>
        </w:rPr>
        <w:t xml:space="preserve">G&gt;A; p. T352P change in the </w:t>
      </w:r>
      <w:r w:rsidR="00B850A5" w:rsidRPr="00B850A5">
        <w:rPr>
          <w:i/>
          <w:lang w:val="en-GB"/>
        </w:rPr>
        <w:t>KCND3</w:t>
      </w:r>
      <w:r w:rsidR="00B850A5">
        <w:rPr>
          <w:i/>
          <w:lang w:val="en-GB"/>
        </w:rPr>
        <w:t xml:space="preserve"> </w:t>
      </w:r>
      <w:r w:rsidR="00900514">
        <w:rPr>
          <w:lang w:val="en-GB"/>
        </w:rPr>
        <w:t xml:space="preserve">gene </w:t>
      </w:r>
      <w:r w:rsidR="00050282">
        <w:rPr>
          <w:lang w:val="en-GB"/>
        </w:rPr>
        <w:t>encoding for the</w:t>
      </w:r>
      <w:r w:rsidR="004176AB">
        <w:rPr>
          <w:lang w:val="en-GB"/>
        </w:rPr>
        <w:t xml:space="preserve"> voltage-gated potassium</w:t>
      </w:r>
      <w:r w:rsidR="00247E74">
        <w:rPr>
          <w:lang w:val="en-GB"/>
        </w:rPr>
        <w:t xml:space="preserve"> channel Kv4.3.</w:t>
      </w:r>
      <w:r w:rsidR="00B850A5">
        <w:rPr>
          <w:lang w:val="en-GB"/>
        </w:rPr>
        <w:t xml:space="preserve"> </w:t>
      </w:r>
      <w:r w:rsidR="00900514">
        <w:rPr>
          <w:lang w:val="en-GB"/>
        </w:rPr>
        <w:t>Autopsy on</w:t>
      </w:r>
      <w:r w:rsidR="00247E74">
        <w:rPr>
          <w:lang w:val="en-GB"/>
        </w:rPr>
        <w:t xml:space="preserve"> the</w:t>
      </w:r>
      <w:r w:rsidR="00CE42D5">
        <w:rPr>
          <w:lang w:val="en-GB"/>
        </w:rPr>
        <w:t xml:space="preserve"> cerebellar material</w:t>
      </w:r>
      <w:r w:rsidR="00247E74">
        <w:rPr>
          <w:lang w:val="en-GB"/>
        </w:rPr>
        <w:t xml:space="preserve"> with the mutation</w:t>
      </w:r>
      <w:r w:rsidR="00CE42D5">
        <w:rPr>
          <w:lang w:val="en-GB"/>
        </w:rPr>
        <w:t xml:space="preserve"> showed severe atrophy of Purkinje cells</w:t>
      </w:r>
      <w:r w:rsidR="0071212D">
        <w:rPr>
          <w:lang w:val="en-GB"/>
        </w:rPr>
        <w:t xml:space="preserve"> </w:t>
      </w:r>
      <w:r w:rsidR="000846AC">
        <w:rPr>
          <w:lang w:val="en-GB"/>
        </w:rPr>
        <w:fldChar w:fldCharType="begin"/>
      </w:r>
      <w:r w:rsidR="0002477F">
        <w:rPr>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sidR="000846AC">
        <w:rPr>
          <w:lang w:val="en-GB"/>
        </w:rPr>
        <w:fldChar w:fldCharType="separate"/>
      </w:r>
      <w:r w:rsidR="0002477F">
        <w:rPr>
          <w:noProof/>
          <w:lang w:val="en-GB"/>
        </w:rPr>
        <w:t>[</w:t>
      </w:r>
      <w:hyperlink w:anchor="_ENREF_4" w:tooltip="Duarri, 2012 #47" w:history="1">
        <w:r w:rsidR="00C75DF9">
          <w:rPr>
            <w:noProof/>
            <w:lang w:val="en-GB"/>
          </w:rPr>
          <w:t>4</w:t>
        </w:r>
      </w:hyperlink>
      <w:r w:rsidR="0002477F">
        <w:rPr>
          <w:noProof/>
          <w:lang w:val="en-GB"/>
        </w:rPr>
        <w:t>]</w:t>
      </w:r>
      <w:r w:rsidR="000846AC">
        <w:rPr>
          <w:lang w:val="en-GB"/>
        </w:rPr>
        <w:fldChar w:fldCharType="end"/>
      </w:r>
      <w:r w:rsidR="00CE42D5">
        <w:rPr>
          <w:lang w:val="en-GB"/>
        </w:rPr>
        <w:t xml:space="preserve">. </w:t>
      </w:r>
    </w:p>
    <w:p w14:paraId="06BF069E" w14:textId="77777777" w:rsidR="00A31CB3" w:rsidRDefault="00A31CB3" w:rsidP="00A82770">
      <w:pPr>
        <w:pStyle w:val="Geenafstand"/>
        <w:spacing w:line="276" w:lineRule="auto"/>
        <w:ind w:firstLine="357"/>
        <w:rPr>
          <w:lang w:val="en-GB"/>
        </w:rPr>
      </w:pPr>
    </w:p>
    <w:p w14:paraId="696DA041" w14:textId="70C479E1" w:rsidR="000846AC" w:rsidRDefault="00841F77" w:rsidP="00A82770">
      <w:pPr>
        <w:pStyle w:val="Geenafstand"/>
        <w:spacing w:line="276" w:lineRule="auto"/>
        <w:rPr>
          <w:lang w:val="en-GB"/>
        </w:rPr>
      </w:pPr>
      <w:r>
        <w:rPr>
          <w:lang w:val="en-GB"/>
        </w:rPr>
        <w:t>Immunohis</w:t>
      </w:r>
      <w:r w:rsidR="00247E74">
        <w:rPr>
          <w:lang w:val="en-GB"/>
        </w:rPr>
        <w:t>tochemistry was done on the SCA</w:t>
      </w:r>
      <w:r>
        <w:rPr>
          <w:lang w:val="en-GB"/>
        </w:rPr>
        <w:t>19 cerebellum with T352P mutation</w:t>
      </w:r>
      <w:r w:rsidR="00247E74">
        <w:rPr>
          <w:lang w:val="en-GB"/>
        </w:rPr>
        <w:t xml:space="preserve"> in Kv4.3</w:t>
      </w:r>
      <w:r>
        <w:rPr>
          <w:lang w:val="en-GB"/>
        </w:rPr>
        <w:t>. I</w:t>
      </w:r>
      <w:r w:rsidR="000D5D27">
        <w:rPr>
          <w:lang w:val="en-GB"/>
        </w:rPr>
        <w:t>t showed</w:t>
      </w:r>
      <w:r>
        <w:rPr>
          <w:lang w:val="en-GB"/>
        </w:rPr>
        <w:t xml:space="preserve"> change of localization of the</w:t>
      </w:r>
      <w:r w:rsidR="00247E74">
        <w:rPr>
          <w:lang w:val="en-GB"/>
        </w:rPr>
        <w:t xml:space="preserve"> Kv4.3</w:t>
      </w:r>
      <w:r>
        <w:rPr>
          <w:lang w:val="en-GB"/>
        </w:rPr>
        <w:t xml:space="preserve"> protein</w:t>
      </w:r>
      <w:r w:rsidR="00900514">
        <w:rPr>
          <w:lang w:val="en-GB"/>
        </w:rPr>
        <w:t xml:space="preserve"> in the cell</w:t>
      </w:r>
      <w:r>
        <w:rPr>
          <w:lang w:val="en-GB"/>
        </w:rPr>
        <w:t xml:space="preserve"> and the protein expression levels</w:t>
      </w:r>
      <w:r w:rsidR="00900514">
        <w:rPr>
          <w:lang w:val="en-GB"/>
        </w:rPr>
        <w:t xml:space="preserve"> of Kv4.3</w:t>
      </w:r>
      <w:r>
        <w:rPr>
          <w:lang w:val="en-GB"/>
        </w:rPr>
        <w:t xml:space="preserve"> </w:t>
      </w:r>
      <w:r w:rsidR="0071212D">
        <w:rPr>
          <w:lang w:val="en-GB"/>
        </w:rPr>
        <w:t xml:space="preserve">were </w:t>
      </w:r>
      <w:r>
        <w:rPr>
          <w:lang w:val="en-GB"/>
        </w:rPr>
        <w:t xml:space="preserve">decreased. The mutant </w:t>
      </w:r>
      <w:r w:rsidR="00247E74">
        <w:rPr>
          <w:lang w:val="en-GB"/>
        </w:rPr>
        <w:t>channel</w:t>
      </w:r>
      <w:r>
        <w:rPr>
          <w:lang w:val="en-GB"/>
        </w:rPr>
        <w:t xml:space="preserve"> also showed endoplasmatic reticulum retention and lower protein stability in transfected HeLa cells. Co-expression </w:t>
      </w:r>
      <w:r w:rsidR="00050282">
        <w:rPr>
          <w:lang w:val="en-GB"/>
        </w:rPr>
        <w:t xml:space="preserve">together </w:t>
      </w:r>
      <w:r>
        <w:rPr>
          <w:lang w:val="en-GB"/>
        </w:rPr>
        <w:t xml:space="preserve">with the regulatory </w:t>
      </w:r>
      <w:r>
        <w:rPr>
          <w:rFonts w:cs="Arial"/>
          <w:lang w:val="en-GB"/>
        </w:rPr>
        <w:t>β</w:t>
      </w:r>
      <w:r>
        <w:rPr>
          <w:lang w:val="en-GB"/>
        </w:rPr>
        <w:t>-subunit KChIP2 cause</w:t>
      </w:r>
      <w:r w:rsidR="0071212D">
        <w:rPr>
          <w:lang w:val="en-GB"/>
        </w:rPr>
        <w:t>d</w:t>
      </w:r>
      <w:r w:rsidR="0011415A">
        <w:rPr>
          <w:lang w:val="en-GB"/>
        </w:rPr>
        <w:t xml:space="preserve"> the</w:t>
      </w:r>
      <w:r>
        <w:rPr>
          <w:lang w:val="en-GB"/>
        </w:rPr>
        <w:t xml:space="preserve"> T352P mutant</w:t>
      </w:r>
      <w:r w:rsidR="00247E74">
        <w:rPr>
          <w:lang w:val="en-GB"/>
        </w:rPr>
        <w:t xml:space="preserve"> to </w:t>
      </w:r>
      <w:r>
        <w:rPr>
          <w:lang w:val="en-GB"/>
        </w:rPr>
        <w:t>localize</w:t>
      </w:r>
      <w:r w:rsidR="0011415A">
        <w:rPr>
          <w:lang w:val="en-GB"/>
        </w:rPr>
        <w:t xml:space="preserve"> correctly to</w:t>
      </w:r>
      <w:r>
        <w:rPr>
          <w:lang w:val="en-GB"/>
        </w:rPr>
        <w:t xml:space="preserve"> the plasma membrane. After</w:t>
      </w:r>
      <w:r w:rsidR="00050282">
        <w:rPr>
          <w:lang w:val="en-GB"/>
        </w:rPr>
        <w:t>wards</w:t>
      </w:r>
      <w:r>
        <w:rPr>
          <w:lang w:val="en-GB"/>
        </w:rPr>
        <w:t>,</w:t>
      </w:r>
      <w:r w:rsidR="00682F3D">
        <w:rPr>
          <w:lang w:val="en-GB"/>
        </w:rPr>
        <w:t xml:space="preserve"> potassium current were measured using</w:t>
      </w:r>
      <w:r>
        <w:rPr>
          <w:lang w:val="en-GB"/>
        </w:rPr>
        <w:t xml:space="preserve"> sin</w:t>
      </w:r>
      <w:r w:rsidR="00682F3D">
        <w:rPr>
          <w:lang w:val="en-GB"/>
        </w:rPr>
        <w:t>gle cell patch-clamp experiment</w:t>
      </w:r>
      <w:r>
        <w:rPr>
          <w:lang w:val="en-GB"/>
        </w:rPr>
        <w:t xml:space="preserve"> to test the</w:t>
      </w:r>
      <w:r w:rsidR="0011415A">
        <w:rPr>
          <w:lang w:val="en-GB"/>
        </w:rPr>
        <w:t xml:space="preserve"> funct</w:t>
      </w:r>
      <w:r>
        <w:rPr>
          <w:lang w:val="en-GB"/>
        </w:rPr>
        <w:t>ionality</w:t>
      </w:r>
      <w:r w:rsidR="0011415A">
        <w:rPr>
          <w:lang w:val="en-GB"/>
        </w:rPr>
        <w:t xml:space="preserve"> of the channel</w:t>
      </w:r>
      <w:r>
        <w:rPr>
          <w:lang w:val="en-GB"/>
        </w:rPr>
        <w:t xml:space="preserve"> show</w:t>
      </w:r>
      <w:r w:rsidR="0071212D">
        <w:rPr>
          <w:lang w:val="en-GB"/>
        </w:rPr>
        <w:t>ed</w:t>
      </w:r>
      <w:r>
        <w:rPr>
          <w:lang w:val="en-GB"/>
        </w:rPr>
        <w:t xml:space="preserve"> that the</w:t>
      </w:r>
      <w:r w:rsidR="0011415A">
        <w:rPr>
          <w:lang w:val="en-GB"/>
        </w:rPr>
        <w:t xml:space="preserve"> activity of the</w:t>
      </w:r>
      <w:r w:rsidR="00247E74">
        <w:rPr>
          <w:lang w:val="en-GB"/>
        </w:rPr>
        <w:t xml:space="preserve"> Kv4.3</w:t>
      </w:r>
      <w:r>
        <w:rPr>
          <w:lang w:val="en-GB"/>
        </w:rPr>
        <w:t xml:space="preserve"> T352P-KChIP2 complex </w:t>
      </w:r>
      <w:r w:rsidR="0071212D">
        <w:rPr>
          <w:lang w:val="en-GB"/>
        </w:rPr>
        <w:t xml:space="preserve">was </w:t>
      </w:r>
      <w:r>
        <w:rPr>
          <w:lang w:val="en-GB"/>
        </w:rPr>
        <w:t xml:space="preserve">strongly reduced </w:t>
      </w:r>
      <w:r>
        <w:rPr>
          <w:lang w:val="en-GB"/>
        </w:rPr>
        <w:fldChar w:fldCharType="begin"/>
      </w:r>
      <w:r w:rsidR="0002477F">
        <w:rPr>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Pr>
          <w:lang w:val="en-GB"/>
        </w:rPr>
        <w:fldChar w:fldCharType="separate"/>
      </w:r>
      <w:r w:rsidR="0002477F">
        <w:rPr>
          <w:noProof/>
          <w:lang w:val="en-GB"/>
        </w:rPr>
        <w:t>[</w:t>
      </w:r>
      <w:hyperlink w:anchor="_ENREF_4" w:tooltip="Duarri, 2012 #47" w:history="1">
        <w:r w:rsidR="00C75DF9">
          <w:rPr>
            <w:noProof/>
            <w:lang w:val="en-GB"/>
          </w:rPr>
          <w:t>4</w:t>
        </w:r>
      </w:hyperlink>
      <w:r w:rsidR="0002477F">
        <w:rPr>
          <w:noProof/>
          <w:lang w:val="en-GB"/>
        </w:rPr>
        <w:t>]</w:t>
      </w:r>
      <w:r>
        <w:rPr>
          <w:lang w:val="en-GB"/>
        </w:rPr>
        <w:fldChar w:fldCharType="end"/>
      </w:r>
      <w:r>
        <w:rPr>
          <w:lang w:val="en-GB"/>
        </w:rPr>
        <w:t>.</w:t>
      </w:r>
      <w:r w:rsidR="000D5D27">
        <w:rPr>
          <w:lang w:val="en-GB"/>
        </w:rPr>
        <w:t xml:space="preserve"> How the mutant Kv4.3 lead to neurodegeneration is not known. Therefore, to reveal this, a transgenic fly model will be generated that mimics SCA19. </w:t>
      </w:r>
    </w:p>
    <w:p w14:paraId="2DA9DB0B" w14:textId="77777777" w:rsidR="00A31CB3" w:rsidRPr="00D61161" w:rsidRDefault="00A31CB3" w:rsidP="00A82770">
      <w:pPr>
        <w:pStyle w:val="Geenafstand"/>
        <w:spacing w:line="276" w:lineRule="auto"/>
        <w:ind w:firstLine="357"/>
        <w:rPr>
          <w:lang w:val="en-GB"/>
        </w:rPr>
      </w:pPr>
    </w:p>
    <w:p w14:paraId="68451161" w14:textId="77777777" w:rsidR="0071212D" w:rsidRDefault="00A31CB3" w:rsidP="00A82770">
      <w:pPr>
        <w:pStyle w:val="Geenafstand"/>
        <w:spacing w:line="276" w:lineRule="auto"/>
        <w:rPr>
          <w:lang w:val="en-GB"/>
        </w:rPr>
      </w:pPr>
      <w:r w:rsidRPr="00D61161">
        <w:rPr>
          <w:lang w:val="en-GB"/>
        </w:rPr>
        <w:t xml:space="preserve">The main aim of this project is to unravel the effects of the T352P mutation on the </w:t>
      </w:r>
      <w:r w:rsidR="00110FFD" w:rsidRPr="00587DF3">
        <w:rPr>
          <w:i/>
          <w:lang w:val="en-GB"/>
        </w:rPr>
        <w:t>Shal</w:t>
      </w:r>
      <w:r w:rsidRPr="00F2463C">
        <w:rPr>
          <w:i/>
          <w:lang w:val="en-GB"/>
        </w:rPr>
        <w:t>/Kv4</w:t>
      </w:r>
      <w:r>
        <w:rPr>
          <w:i/>
          <w:lang w:val="en-GB"/>
        </w:rPr>
        <w:t xml:space="preserve"> </w:t>
      </w:r>
      <w:r w:rsidR="004349DD">
        <w:rPr>
          <w:lang w:val="en-GB"/>
        </w:rPr>
        <w:t xml:space="preserve">potassium </w:t>
      </w:r>
      <w:r w:rsidR="00671908" w:rsidRPr="00671908">
        <w:rPr>
          <w:lang w:val="en-GB"/>
        </w:rPr>
        <w:t>channel</w:t>
      </w:r>
      <w:r w:rsidR="00671908">
        <w:rPr>
          <w:i/>
          <w:lang w:val="en-GB"/>
        </w:rPr>
        <w:t xml:space="preserve"> </w:t>
      </w:r>
      <w:r>
        <w:rPr>
          <w:lang w:val="en-GB"/>
        </w:rPr>
        <w:t>function, neuronal cell survival and</w:t>
      </w:r>
      <w:r w:rsidR="0011415A">
        <w:rPr>
          <w:lang w:val="en-GB"/>
        </w:rPr>
        <w:t xml:space="preserve"> on the</w:t>
      </w:r>
      <w:r>
        <w:rPr>
          <w:lang w:val="en-GB"/>
        </w:rPr>
        <w:t xml:space="preserve"> motor coordination</w:t>
      </w:r>
      <w:r w:rsidR="00247E74">
        <w:rPr>
          <w:lang w:val="en-GB"/>
        </w:rPr>
        <w:t xml:space="preserve"> alterations</w:t>
      </w:r>
      <w:r>
        <w:rPr>
          <w:lang w:val="en-GB"/>
        </w:rPr>
        <w:t xml:space="preserve"> using a transgenic </w:t>
      </w:r>
      <w:r w:rsidRPr="00F2463C">
        <w:rPr>
          <w:i/>
          <w:lang w:val="en-GB"/>
        </w:rPr>
        <w:t>Drosophila</w:t>
      </w:r>
      <w:r>
        <w:rPr>
          <w:lang w:val="en-GB"/>
        </w:rPr>
        <w:t xml:space="preserve"> model. </w:t>
      </w:r>
    </w:p>
    <w:p w14:paraId="3CB8B504" w14:textId="49046603" w:rsidR="0071212D" w:rsidRDefault="00CB3B5B" w:rsidP="00A82770">
      <w:pPr>
        <w:pStyle w:val="Geenafstand"/>
        <w:numPr>
          <w:ilvl w:val="0"/>
          <w:numId w:val="12"/>
        </w:numPr>
        <w:spacing w:line="276" w:lineRule="auto"/>
        <w:rPr>
          <w:lang w:val="en-US"/>
        </w:rPr>
      </w:pPr>
      <w:r>
        <w:rPr>
          <w:lang w:val="en-GB"/>
        </w:rPr>
        <w:t xml:space="preserve">The first </w:t>
      </w:r>
      <w:r w:rsidR="002704B6">
        <w:rPr>
          <w:lang w:val="en-GB"/>
        </w:rPr>
        <w:t>objective</w:t>
      </w:r>
      <w:r>
        <w:rPr>
          <w:lang w:val="en-GB"/>
        </w:rPr>
        <w:t xml:space="preserve"> is to</w:t>
      </w:r>
      <w:r w:rsidR="000D5D27">
        <w:rPr>
          <w:lang w:val="en-GB"/>
        </w:rPr>
        <w:t xml:space="preserve"> generate a </w:t>
      </w:r>
      <w:r w:rsidR="000D5D27">
        <w:rPr>
          <w:i/>
          <w:lang w:val="en-GB"/>
        </w:rPr>
        <w:t>Drosophila</w:t>
      </w:r>
      <w:r w:rsidR="000D5D27">
        <w:rPr>
          <w:lang w:val="en-GB"/>
        </w:rPr>
        <w:t xml:space="preserve"> model which express</w:t>
      </w:r>
      <w:r w:rsidR="00546159">
        <w:rPr>
          <w:lang w:val="en-GB"/>
        </w:rPr>
        <w:t>es</w:t>
      </w:r>
      <w:r w:rsidR="000D5D27">
        <w:rPr>
          <w:lang w:val="en-GB"/>
        </w:rPr>
        <w:t xml:space="preserve"> </w:t>
      </w:r>
      <w:r w:rsidR="00E247E2">
        <w:rPr>
          <w:lang w:val="en-GB"/>
        </w:rPr>
        <w:t xml:space="preserve">wild type and SCA19 mutant </w:t>
      </w:r>
      <w:r w:rsidR="00D037B8">
        <w:rPr>
          <w:lang w:val="en-GB"/>
        </w:rPr>
        <w:t>Shal</w:t>
      </w:r>
      <w:r w:rsidR="000D5D27">
        <w:rPr>
          <w:lang w:val="en-GB"/>
        </w:rPr>
        <w:t xml:space="preserve"> in the whole body, eyes and brain/CNS</w:t>
      </w:r>
      <w:r>
        <w:rPr>
          <w:lang w:val="en-GB"/>
        </w:rPr>
        <w:t xml:space="preserve"> </w:t>
      </w:r>
      <w:r w:rsidR="000D5D27">
        <w:rPr>
          <w:lang w:val="en-GB"/>
        </w:rPr>
        <w:t>(</w:t>
      </w:r>
      <w:r w:rsidR="000D5D27">
        <w:rPr>
          <w:lang w:val="en-US"/>
        </w:rPr>
        <w:t>central neural system).</w:t>
      </w:r>
      <w:r>
        <w:rPr>
          <w:lang w:val="en-US"/>
        </w:rPr>
        <w:t xml:space="preserve"> </w:t>
      </w:r>
    </w:p>
    <w:p w14:paraId="1505412F" w14:textId="77777777" w:rsidR="000D5D27" w:rsidRPr="000D5D27" w:rsidRDefault="000D5D27" w:rsidP="000D5D27">
      <w:pPr>
        <w:pStyle w:val="Geenafstand"/>
        <w:numPr>
          <w:ilvl w:val="0"/>
          <w:numId w:val="12"/>
        </w:numPr>
        <w:spacing w:line="276" w:lineRule="auto"/>
        <w:rPr>
          <w:lang w:val="en-US"/>
        </w:rPr>
      </w:pPr>
      <w:r>
        <w:rPr>
          <w:lang w:val="en-US"/>
        </w:rPr>
        <w:t xml:space="preserve">The second aim is the characterization of locomotion and rhythmic behavior changes in </w:t>
      </w:r>
      <w:r w:rsidRPr="00C139B4">
        <w:rPr>
          <w:i/>
          <w:lang w:val="en-US"/>
        </w:rPr>
        <w:t>Shal/Kv4</w:t>
      </w:r>
      <w:r>
        <w:rPr>
          <w:lang w:val="en-US"/>
        </w:rPr>
        <w:t>-T352P transgenic flies.</w:t>
      </w:r>
    </w:p>
    <w:p w14:paraId="05A25CAE" w14:textId="77777777" w:rsidR="0071212D" w:rsidRDefault="000D5D27" w:rsidP="00A82770">
      <w:pPr>
        <w:pStyle w:val="Geenafstand"/>
        <w:numPr>
          <w:ilvl w:val="0"/>
          <w:numId w:val="12"/>
        </w:numPr>
        <w:spacing w:line="276" w:lineRule="auto"/>
        <w:rPr>
          <w:lang w:val="en-US"/>
        </w:rPr>
      </w:pPr>
      <w:r>
        <w:rPr>
          <w:lang w:val="en-US"/>
        </w:rPr>
        <w:t>The third</w:t>
      </w:r>
      <w:r w:rsidR="00CB3B5B">
        <w:rPr>
          <w:lang w:val="en-US"/>
        </w:rPr>
        <w:t xml:space="preserve"> aim is to test the effect of </w:t>
      </w:r>
      <w:r w:rsidR="00050282">
        <w:rPr>
          <w:lang w:val="en-US"/>
        </w:rPr>
        <w:t xml:space="preserve">the </w:t>
      </w:r>
      <w:r w:rsidR="00CB3B5B">
        <w:rPr>
          <w:lang w:val="en-US"/>
        </w:rPr>
        <w:t xml:space="preserve">T352P mutant on the </w:t>
      </w:r>
      <w:r w:rsidR="00110FFD" w:rsidRPr="00C139B4">
        <w:rPr>
          <w:i/>
          <w:lang w:val="en-US"/>
        </w:rPr>
        <w:t>Shal</w:t>
      </w:r>
      <w:r w:rsidR="00CB3B5B" w:rsidRPr="00C139B4">
        <w:rPr>
          <w:i/>
          <w:lang w:val="en-US"/>
        </w:rPr>
        <w:t>/Kv4</w:t>
      </w:r>
      <w:r w:rsidR="00CB3B5B">
        <w:rPr>
          <w:lang w:val="en-US"/>
        </w:rPr>
        <w:t xml:space="preserve"> </w:t>
      </w:r>
      <w:r w:rsidR="004176AB">
        <w:rPr>
          <w:lang w:val="en-US"/>
        </w:rPr>
        <w:t xml:space="preserve">potassium currents </w:t>
      </w:r>
      <w:r w:rsidR="004176AB" w:rsidRPr="004176AB">
        <w:rPr>
          <w:i/>
          <w:lang w:val="en-US"/>
        </w:rPr>
        <w:t>in vivo</w:t>
      </w:r>
      <w:r w:rsidR="00AF16C1">
        <w:rPr>
          <w:lang w:val="en-US"/>
        </w:rPr>
        <w:t xml:space="preserve">. </w:t>
      </w:r>
    </w:p>
    <w:p w14:paraId="40CA1FF4" w14:textId="77777777" w:rsidR="004176AB" w:rsidRDefault="004176AB" w:rsidP="00A82770">
      <w:pPr>
        <w:pStyle w:val="Geenafstand"/>
        <w:spacing w:line="276" w:lineRule="auto"/>
        <w:ind w:firstLine="357"/>
        <w:rPr>
          <w:lang w:val="en-US"/>
        </w:rPr>
      </w:pPr>
    </w:p>
    <w:p w14:paraId="2538BBF1" w14:textId="3765E76A" w:rsidR="00841F77" w:rsidRPr="00A31CB3" w:rsidRDefault="00C25FC6" w:rsidP="00A82770">
      <w:pPr>
        <w:pStyle w:val="Geenafstand"/>
        <w:spacing w:line="276" w:lineRule="auto"/>
        <w:rPr>
          <w:lang w:val="en-GB"/>
        </w:rPr>
      </w:pPr>
      <w:r>
        <w:rPr>
          <w:lang w:val="en-GB"/>
        </w:rPr>
        <w:t>D</w:t>
      </w:r>
      <w:r w:rsidR="00A31CB3">
        <w:rPr>
          <w:lang w:val="en-GB"/>
        </w:rPr>
        <w:t>efects in ion channels seem a common mechanism underlying many of the SCA types</w:t>
      </w:r>
      <w:r w:rsidR="00305EFE">
        <w:rPr>
          <w:lang w:val="en-GB"/>
        </w:rPr>
        <w:t xml:space="preserve">, like SCA6 </w:t>
      </w:r>
      <w:r w:rsidR="00305EFE">
        <w:rPr>
          <w:lang w:val="en-GB"/>
        </w:rPr>
        <w:fldChar w:fldCharType="begin">
          <w:fldData xml:space="preserve">PEVuZE5vdGU+PENpdGU+PEF1dGhvcj5aaHVjaGVua288L0F1dGhvcj48WWVhcj4xOTk3PC9ZZWFy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ZXM+NjItOTwvcGFnZXM+PHZvbHVtZT4xNTwvdm9sdW1lPjxudW1iZXI+MTwvbnVtYmVyPjxlZGl0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==
</w:fldData>
        </w:fldChar>
      </w:r>
      <w:r w:rsidR="00305EFE">
        <w:rPr>
          <w:lang w:val="en-GB"/>
        </w:rPr>
        <w:instrText xml:space="preserve"> ADDIN EN.CITE </w:instrText>
      </w:r>
      <w:r w:rsidR="00305EFE">
        <w:rPr>
          <w:lang w:val="en-GB"/>
        </w:rPr>
        <w:fldChar w:fldCharType="begin">
          <w:fldData xml:space="preserve">PEVuZE5vdGU+PENpdGU+PEF1dGhvcj5aaHVjaGVua288L0F1dGhvcj48WWVhcj4xOTk3PC9ZZWFy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ZXM+NjItOTwvcGFnZXM+PHZvbHVtZT4xNTwvdm9sdW1lPjxudW1iZXI+MTwvbnVtYmVyPjxlZGl0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==
</w:fldData>
        </w:fldChar>
      </w:r>
      <w:r w:rsidR="00305EFE">
        <w:rPr>
          <w:lang w:val="en-GB"/>
        </w:rPr>
        <w:instrText xml:space="preserve"> ADDIN EN.CITE.DATA </w:instrText>
      </w:r>
      <w:r w:rsidR="00305EFE">
        <w:rPr>
          <w:lang w:val="en-GB"/>
        </w:rPr>
      </w:r>
      <w:r w:rsidR="00305EFE">
        <w:rPr>
          <w:lang w:val="en-GB"/>
        </w:rPr>
        <w:fldChar w:fldCharType="end"/>
      </w:r>
      <w:r w:rsidR="00305EFE">
        <w:rPr>
          <w:lang w:val="en-GB"/>
        </w:rPr>
      </w:r>
      <w:r w:rsidR="00305EFE">
        <w:rPr>
          <w:lang w:val="en-GB"/>
        </w:rPr>
        <w:fldChar w:fldCharType="separate"/>
      </w:r>
      <w:r w:rsidR="00305EFE">
        <w:rPr>
          <w:noProof/>
          <w:lang w:val="en-GB"/>
        </w:rPr>
        <w:t>[</w:t>
      </w:r>
      <w:hyperlink w:anchor="_ENREF_5" w:tooltip="Zhuchenko, 1997 #70" w:history="1">
        <w:r w:rsidR="00C75DF9">
          <w:rPr>
            <w:noProof/>
            <w:lang w:val="en-GB"/>
          </w:rPr>
          <w:t>5</w:t>
        </w:r>
      </w:hyperlink>
      <w:r w:rsidR="00305EFE">
        <w:rPr>
          <w:noProof/>
          <w:lang w:val="en-GB"/>
        </w:rPr>
        <w:t>]</w:t>
      </w:r>
      <w:r w:rsidR="00305EFE">
        <w:rPr>
          <w:lang w:val="en-GB"/>
        </w:rPr>
        <w:fldChar w:fldCharType="end"/>
      </w:r>
      <w:r w:rsidR="00305EFE">
        <w:rPr>
          <w:lang w:val="en-GB"/>
        </w:rPr>
        <w:t xml:space="preserve"> and SCA13 </w:t>
      </w:r>
      <w:r w:rsidR="00305EFE">
        <w:rPr>
          <w:lang w:val="en-GB"/>
        </w:rPr>
        <w:fldChar w:fldCharType="begin">
          <w:fldData xml:space="preserve">PEVuZE5vdGU+PENpdGU+PEF1dGhvcj5XYXRlcnM8L0F1dGhvcj48WWVhcj4yMDA2PC9ZZWFyPjxS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YWJici0xPjwvYWx0LXBlcmlvZGljYWw+PHBhZ2VzPjQ0Ny01MTwvcGFnZXM+PHZvbHVtZT4zODwv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</w:fldData>
        </w:fldChar>
      </w:r>
      <w:r w:rsidR="00305EFE">
        <w:rPr>
          <w:lang w:val="en-GB"/>
        </w:rPr>
        <w:instrText xml:space="preserve"> ADDIN EN.CITE </w:instrText>
      </w:r>
      <w:r w:rsidR="00305EFE">
        <w:rPr>
          <w:lang w:val="en-GB"/>
        </w:rPr>
        <w:fldChar w:fldCharType="begin">
          <w:fldData xml:space="preserve">PEVuZE5vdGU+PENpdGU+PEF1dGhvcj5XYXRlcnM8L0F1dGhvcj48WWVhcj4yMDA2PC9ZZWFyPjxS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YWJici0xPjwvYWx0LXBlcmlvZGljYWw+PHBhZ2VzPjQ0Ny01MTwvcGFnZXM+PHZvbHVtZT4zODwv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</w:fldData>
        </w:fldChar>
      </w:r>
      <w:r w:rsidR="00305EFE">
        <w:rPr>
          <w:lang w:val="en-GB"/>
        </w:rPr>
        <w:instrText xml:space="preserve"> ADDIN EN.CITE.DATA </w:instrText>
      </w:r>
      <w:r w:rsidR="00305EFE">
        <w:rPr>
          <w:lang w:val="en-GB"/>
        </w:rPr>
      </w:r>
      <w:r w:rsidR="00305EFE">
        <w:rPr>
          <w:lang w:val="en-GB"/>
        </w:rPr>
        <w:fldChar w:fldCharType="end"/>
      </w:r>
      <w:r w:rsidR="00305EFE">
        <w:rPr>
          <w:lang w:val="en-GB"/>
        </w:rPr>
      </w:r>
      <w:r w:rsidR="00305EFE">
        <w:rPr>
          <w:lang w:val="en-GB"/>
        </w:rPr>
        <w:fldChar w:fldCharType="separate"/>
      </w:r>
      <w:r w:rsidR="00305EFE">
        <w:rPr>
          <w:noProof/>
          <w:lang w:val="en-GB"/>
        </w:rPr>
        <w:t>[</w:t>
      </w:r>
      <w:hyperlink w:anchor="_ENREF_6" w:tooltip="Waters, 2006 #71" w:history="1">
        <w:r w:rsidR="00C75DF9">
          <w:rPr>
            <w:noProof/>
            <w:lang w:val="en-GB"/>
          </w:rPr>
          <w:t>6</w:t>
        </w:r>
      </w:hyperlink>
      <w:r w:rsidR="00305EFE">
        <w:rPr>
          <w:noProof/>
          <w:lang w:val="en-GB"/>
        </w:rPr>
        <w:t>]</w:t>
      </w:r>
      <w:r w:rsidR="00305EFE">
        <w:rPr>
          <w:lang w:val="en-GB"/>
        </w:rPr>
        <w:fldChar w:fldCharType="end"/>
      </w:r>
      <w:r w:rsidR="00A31CB3">
        <w:rPr>
          <w:lang w:val="en-GB"/>
        </w:rPr>
        <w:t xml:space="preserve"> and highlight the import</w:t>
      </w:r>
      <w:r w:rsidR="0011415A">
        <w:rPr>
          <w:lang w:val="en-GB"/>
        </w:rPr>
        <w:t xml:space="preserve">ance of identifying new disease-related </w:t>
      </w:r>
      <w:r w:rsidR="00A31CB3">
        <w:rPr>
          <w:lang w:val="en-GB"/>
        </w:rPr>
        <w:t>genes</w:t>
      </w:r>
      <w:r w:rsidR="0011415A">
        <w:rPr>
          <w:lang w:val="en-GB"/>
        </w:rPr>
        <w:t xml:space="preserve"> that</w:t>
      </w:r>
      <w:r w:rsidR="00A31CB3">
        <w:rPr>
          <w:lang w:val="en-GB"/>
        </w:rPr>
        <w:t xml:space="preserve"> can advance the understanding o</w:t>
      </w:r>
      <w:r w:rsidR="00247E74">
        <w:rPr>
          <w:lang w:val="en-GB"/>
        </w:rPr>
        <w:t>f the disease etiology. The SCA</w:t>
      </w:r>
      <w:r w:rsidR="00A31CB3">
        <w:rPr>
          <w:lang w:val="en-GB"/>
        </w:rPr>
        <w:t xml:space="preserve">19 </w:t>
      </w:r>
      <w:r w:rsidR="00A31CB3">
        <w:rPr>
          <w:i/>
          <w:lang w:val="en-GB"/>
        </w:rPr>
        <w:t>Drosophila</w:t>
      </w:r>
      <w:r w:rsidR="00A31CB3">
        <w:rPr>
          <w:lang w:val="en-GB"/>
        </w:rPr>
        <w:t xml:space="preserve"> model will</w:t>
      </w:r>
      <w:r w:rsidR="00896610">
        <w:rPr>
          <w:lang w:val="en-GB"/>
        </w:rPr>
        <w:t xml:space="preserve"> give an overview</w:t>
      </w:r>
      <w:r w:rsidR="00896610" w:rsidRPr="00896610">
        <w:rPr>
          <w:lang w:val="en-GB"/>
        </w:rPr>
        <w:t xml:space="preserve"> </w:t>
      </w:r>
      <w:r w:rsidR="00896610">
        <w:rPr>
          <w:lang w:val="en-GB"/>
        </w:rPr>
        <w:t>a</w:t>
      </w:r>
      <w:r w:rsidR="00A31CB3">
        <w:rPr>
          <w:lang w:val="en-GB"/>
        </w:rPr>
        <w:t>bout the underlying disease pathology</w:t>
      </w:r>
      <w:r w:rsidR="004349DD">
        <w:rPr>
          <w:lang w:val="en-GB"/>
        </w:rPr>
        <w:t xml:space="preserve"> by elucidating the role of this specific mutation in the phenotype of the disease</w:t>
      </w:r>
      <w:r w:rsidR="00A31CB3">
        <w:rPr>
          <w:lang w:val="en-GB"/>
        </w:rPr>
        <w:t xml:space="preserve"> </w:t>
      </w:r>
      <w:r w:rsidR="0011415A">
        <w:rPr>
          <w:lang w:val="en-GB"/>
        </w:rPr>
        <w:t>and may contribute the development of</w:t>
      </w:r>
      <w:r w:rsidR="00A31CB3">
        <w:rPr>
          <w:lang w:val="en-GB"/>
        </w:rPr>
        <w:t xml:space="preserve"> new t</w:t>
      </w:r>
      <w:r w:rsidR="0011415A">
        <w:rPr>
          <w:lang w:val="en-GB"/>
        </w:rPr>
        <w:t>herapeutic</w:t>
      </w:r>
      <w:r>
        <w:rPr>
          <w:lang w:val="en-GB"/>
        </w:rPr>
        <w:t xml:space="preserve"> approaches for SCA-treatment</w:t>
      </w:r>
      <w:r w:rsidR="00A31CB3">
        <w:rPr>
          <w:lang w:val="en-GB"/>
        </w:rPr>
        <w:t xml:space="preserve">. </w:t>
      </w:r>
    </w:p>
    <w:p w14:paraId="0C8EE066" w14:textId="77777777" w:rsidR="000846AC" w:rsidRDefault="000846AC" w:rsidP="00A82770">
      <w:pPr>
        <w:pStyle w:val="Geenafstand"/>
        <w:spacing w:line="276" w:lineRule="auto"/>
        <w:rPr>
          <w:lang w:val="en-GB"/>
        </w:rPr>
      </w:pPr>
    </w:p>
    <w:p w14:paraId="60436658" w14:textId="77777777" w:rsidR="00091400" w:rsidRDefault="00DD50DB" w:rsidP="00A82770">
      <w:pPr>
        <w:pStyle w:val="Kop1"/>
        <w:numPr>
          <w:ilvl w:val="0"/>
          <w:numId w:val="3"/>
        </w:numPr>
        <w:spacing w:line="276" w:lineRule="auto"/>
      </w:pPr>
      <w:bookmarkStart w:id="22" w:name="_Toc352750677"/>
      <w:bookmarkStart w:id="23" w:name="_Toc355702014"/>
      <w:bookmarkStart w:id="24" w:name="_Toc356901957"/>
      <w:r>
        <w:t xml:space="preserve">Theoretical </w:t>
      </w:r>
      <w:r w:rsidR="00803316">
        <w:t>context</w:t>
      </w:r>
      <w:bookmarkEnd w:id="22"/>
      <w:bookmarkEnd w:id="23"/>
      <w:bookmarkEnd w:id="24"/>
    </w:p>
    <w:p w14:paraId="14BA2E24" w14:textId="77777777" w:rsidR="00803316" w:rsidRDefault="00803316" w:rsidP="00A82770">
      <w:pPr>
        <w:spacing w:line="276" w:lineRule="auto"/>
      </w:pPr>
    </w:p>
    <w:p w14:paraId="4588CB55" w14:textId="77777777" w:rsidR="0039361C" w:rsidRPr="0039361C" w:rsidRDefault="00F06498" w:rsidP="00A82770">
      <w:pPr>
        <w:pStyle w:val="Kop2"/>
        <w:numPr>
          <w:ilvl w:val="1"/>
          <w:numId w:val="3"/>
        </w:numPr>
        <w:spacing w:line="276" w:lineRule="auto"/>
      </w:pPr>
      <w:bookmarkStart w:id="25" w:name="_Toc352750678"/>
      <w:bookmarkStart w:id="26" w:name="_Toc355702015"/>
      <w:bookmarkStart w:id="27" w:name="_Toc356901958"/>
      <w:r>
        <w:t>Ataxia</w:t>
      </w:r>
      <w:bookmarkEnd w:id="25"/>
      <w:bookmarkEnd w:id="26"/>
      <w:bookmarkEnd w:id="27"/>
      <w:r>
        <w:t xml:space="preserve"> </w:t>
      </w:r>
    </w:p>
    <w:p w14:paraId="2BED54D2" w14:textId="77777777" w:rsidR="00A31CB3" w:rsidRPr="00A31CB3" w:rsidRDefault="00A31CB3" w:rsidP="00A82770">
      <w:pPr>
        <w:spacing w:line="276" w:lineRule="auto"/>
        <w:rPr>
          <w:lang w:val="en-GB"/>
        </w:rPr>
      </w:pPr>
    </w:p>
    <w:p w14:paraId="4ADBC711" w14:textId="381D4C39" w:rsidR="00247E74" w:rsidRDefault="007961D7" w:rsidP="00A82770">
      <w:pPr>
        <w:spacing w:line="276" w:lineRule="auto"/>
        <w:rPr>
          <w:rFonts w:cs="Arial"/>
          <w:color w:val="000000"/>
          <w:szCs w:val="20"/>
          <w:shd w:val="clear" w:color="auto" w:fill="FFFFFF"/>
          <w:lang w:val="en-GB"/>
        </w:rPr>
      </w:pPr>
      <w:r>
        <w:rPr>
          <w:rFonts w:cs="Arial"/>
          <w:szCs w:val="20"/>
          <w:lang w:val="en-GB"/>
        </w:rPr>
        <w:t>Ataxia is a neurological sign that consist</w:t>
      </w:r>
      <w:r w:rsidR="00C25FC6">
        <w:rPr>
          <w:rFonts w:cs="Arial"/>
          <w:szCs w:val="20"/>
          <w:lang w:val="en-GB"/>
        </w:rPr>
        <w:t>s of</w:t>
      </w:r>
      <w:r w:rsidR="00713E27">
        <w:rPr>
          <w:rFonts w:cs="Arial"/>
          <w:szCs w:val="20"/>
          <w:lang w:val="en-GB"/>
        </w:rPr>
        <w:t xml:space="preserve"> lack of coordination in</w:t>
      </w:r>
      <w:r>
        <w:rPr>
          <w:rFonts w:cs="Arial"/>
          <w:szCs w:val="20"/>
          <w:lang w:val="en-GB"/>
        </w:rPr>
        <w:t xml:space="preserve"> muscle movemen</w:t>
      </w:r>
      <w:r w:rsidR="00C25FC6">
        <w:rPr>
          <w:rFonts w:cs="Arial"/>
          <w:szCs w:val="20"/>
          <w:lang w:val="en-GB"/>
        </w:rPr>
        <w:t>t. There are two forms of ataxia:</w:t>
      </w:r>
      <w:r>
        <w:rPr>
          <w:rFonts w:cs="Arial"/>
          <w:szCs w:val="20"/>
          <w:lang w:val="en-GB"/>
        </w:rPr>
        <w:t xml:space="preserve"> an acquired form and a hereditary form. </w:t>
      </w:r>
      <w:r w:rsidR="00C25FC6">
        <w:rPr>
          <w:rFonts w:cs="Arial"/>
          <w:szCs w:val="20"/>
          <w:lang w:val="en-GB"/>
        </w:rPr>
        <w:t>While t</w:t>
      </w:r>
      <w:r>
        <w:rPr>
          <w:rFonts w:cs="Arial"/>
          <w:szCs w:val="20"/>
          <w:lang w:val="en-GB"/>
        </w:rPr>
        <w:t>he acquired form is usually caused by external factors such as brain injury,</w:t>
      </w:r>
      <w:r w:rsidR="007B0DF1">
        <w:rPr>
          <w:rFonts w:cs="Arial"/>
          <w:szCs w:val="20"/>
          <w:lang w:val="en-GB"/>
        </w:rPr>
        <w:t xml:space="preserve"> a tumor or high alcohol levels: </w:t>
      </w:r>
      <w:r w:rsidR="00C25FC6">
        <w:rPr>
          <w:rFonts w:cs="Arial"/>
          <w:szCs w:val="20"/>
          <w:lang w:val="en-GB"/>
        </w:rPr>
        <w:t>t</w:t>
      </w:r>
      <w:r w:rsidR="00247E74">
        <w:rPr>
          <w:rFonts w:cs="Arial"/>
          <w:szCs w:val="20"/>
          <w:lang w:val="en-GB"/>
        </w:rPr>
        <w:t>he hereditary form is passed</w:t>
      </w:r>
      <w:r w:rsidR="007B0DF1">
        <w:rPr>
          <w:rFonts w:cs="Arial"/>
          <w:szCs w:val="20"/>
          <w:lang w:val="en-GB"/>
        </w:rPr>
        <w:t xml:space="preserve"> down in</w:t>
      </w:r>
      <w:r w:rsidR="00247E74">
        <w:rPr>
          <w:rFonts w:cs="Arial"/>
          <w:szCs w:val="20"/>
          <w:lang w:val="en-GB"/>
        </w:rPr>
        <w:t xml:space="preserve"> families and shows a clear pattern of inheritance.</w:t>
      </w:r>
      <w:r>
        <w:rPr>
          <w:rFonts w:cs="Arial"/>
          <w:szCs w:val="20"/>
          <w:lang w:val="en-GB"/>
        </w:rPr>
        <w:t xml:space="preserve"> </w:t>
      </w:r>
      <w:r w:rsidR="00247E74">
        <w:rPr>
          <w:rFonts w:cs="Arial"/>
          <w:szCs w:val="20"/>
          <w:lang w:val="en-GB"/>
        </w:rPr>
        <w:t>The ataxia is a result of selective atrophy of the Purkinje cells in the cerebellum</w:t>
      </w:r>
      <w:r w:rsidR="007B0DF1">
        <w:rPr>
          <w:rFonts w:cs="Arial"/>
          <w:szCs w:val="20"/>
          <w:lang w:val="en-GB"/>
        </w:rPr>
        <w:t>, granular cell layers and cerebellar nuclei</w:t>
      </w:r>
      <w:r w:rsidR="00247E74">
        <w:rPr>
          <w:rFonts w:cs="Arial"/>
          <w:szCs w:val="20"/>
          <w:lang w:val="en-GB"/>
        </w:rPr>
        <w:t xml:space="preserve"> </w:t>
      </w:r>
      <w:r w:rsidR="00247E74">
        <w:rPr>
          <w:rFonts w:cs="Arial"/>
          <w:szCs w:val="20"/>
          <w:lang w:val="en-GB"/>
        </w:rPr>
        <w:fldChar w:fldCharType="begin">
          <w:fldData xml:space="preserve">PEVuZE5vdGU+PENpdGU+PEF1dGhvcj5WZXJiZWVrPC9BdXRob3I+PFllYXI+MjAwNDwvWWVhcj48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</w:fldData>
        </w:fldChar>
      </w:r>
      <w:r w:rsidR="00305EFE">
        <w:rPr>
          <w:rFonts w:cs="Arial"/>
          <w:szCs w:val="20"/>
          <w:lang w:val="en-GB"/>
        </w:rPr>
        <w:instrText xml:space="preserve"> ADDIN EN.CITE </w:instrText>
      </w:r>
      <w:r w:rsidR="00305EFE">
        <w:rPr>
          <w:rFonts w:cs="Arial"/>
          <w:szCs w:val="20"/>
          <w:lang w:val="en-GB"/>
        </w:rPr>
        <w:fldChar w:fldCharType="begin">
          <w:fldData xml:space="preserve">PEVuZE5vdGU+PENpdGU+PEF1dGhvcj5WZXJiZWVrPC9BdXRob3I+PFllYXI+MjAwNDwvWWVhcj48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</w:fldData>
        </w:fldChar>
      </w:r>
      <w:r w:rsidR="00305EFE">
        <w:rPr>
          <w:rFonts w:cs="Arial"/>
          <w:szCs w:val="20"/>
          <w:lang w:val="en-GB"/>
        </w:rPr>
        <w:instrText xml:space="preserve"> ADDIN EN.CITE.DATA </w:instrText>
      </w:r>
      <w:r w:rsidR="00305EFE">
        <w:rPr>
          <w:rFonts w:cs="Arial"/>
          <w:szCs w:val="20"/>
          <w:lang w:val="en-GB"/>
        </w:rPr>
      </w:r>
      <w:r w:rsidR="00305EFE">
        <w:rPr>
          <w:rFonts w:cs="Arial"/>
          <w:szCs w:val="20"/>
          <w:lang w:val="en-GB"/>
        </w:rPr>
        <w:fldChar w:fldCharType="end"/>
      </w:r>
      <w:r w:rsidR="00247E74">
        <w:rPr>
          <w:rFonts w:cs="Arial"/>
          <w:szCs w:val="20"/>
          <w:lang w:val="en-GB"/>
        </w:rPr>
      </w:r>
      <w:r w:rsidR="00247E74">
        <w:rPr>
          <w:rFonts w:cs="Arial"/>
          <w:szCs w:val="20"/>
          <w:lang w:val="en-GB"/>
        </w:rPr>
        <w:fldChar w:fldCharType="separate"/>
      </w:r>
      <w:r w:rsidR="00305EFE">
        <w:rPr>
          <w:rFonts w:cs="Arial"/>
          <w:noProof/>
          <w:szCs w:val="20"/>
          <w:lang w:val="en-GB"/>
        </w:rPr>
        <w:t>[</w:t>
      </w:r>
      <w:hyperlink w:anchor="_ENREF_7" w:tooltip="Verbeek, 2004 #42" w:history="1">
        <w:r w:rsidR="00C75DF9">
          <w:rPr>
            <w:rFonts w:cs="Arial"/>
            <w:noProof/>
            <w:szCs w:val="20"/>
            <w:lang w:val="en-GB"/>
          </w:rPr>
          <w:t>7</w:t>
        </w:r>
      </w:hyperlink>
      <w:r w:rsidR="00305EFE">
        <w:rPr>
          <w:rFonts w:cs="Arial"/>
          <w:noProof/>
          <w:szCs w:val="20"/>
          <w:lang w:val="en-GB"/>
        </w:rPr>
        <w:t xml:space="preserve">, </w:t>
      </w:r>
      <w:hyperlink w:anchor="_ENREF_8" w:tooltip="Finsterer, 2009 #38" w:history="1">
        <w:r w:rsidR="00C75DF9">
          <w:rPr>
            <w:rFonts w:cs="Arial"/>
            <w:noProof/>
            <w:szCs w:val="20"/>
            <w:lang w:val="en-GB"/>
          </w:rPr>
          <w:t>8</w:t>
        </w:r>
      </w:hyperlink>
      <w:r w:rsidR="00305EFE">
        <w:rPr>
          <w:rFonts w:cs="Arial"/>
          <w:noProof/>
          <w:szCs w:val="20"/>
          <w:lang w:val="en-GB"/>
        </w:rPr>
        <w:t>]</w:t>
      </w:r>
      <w:r w:rsidR="00247E74">
        <w:rPr>
          <w:rFonts w:cs="Arial"/>
          <w:szCs w:val="20"/>
          <w:lang w:val="en-GB"/>
        </w:rPr>
        <w:fldChar w:fldCharType="end"/>
      </w:r>
      <w:r w:rsidR="00247E74" w:rsidRPr="00E93B83">
        <w:rPr>
          <w:rFonts w:cs="Arial"/>
          <w:color w:val="000000"/>
          <w:szCs w:val="20"/>
          <w:shd w:val="clear" w:color="auto" w:fill="FFFFFF"/>
          <w:lang w:val="en-GB"/>
        </w:rPr>
        <w:t>.</w:t>
      </w:r>
    </w:p>
    <w:p w14:paraId="6C70BBA7" w14:textId="77777777" w:rsidR="002C4258" w:rsidRDefault="002C4258" w:rsidP="00A82770">
      <w:pPr>
        <w:spacing w:line="276" w:lineRule="auto"/>
        <w:ind w:firstLine="357"/>
        <w:rPr>
          <w:rFonts w:cs="Arial"/>
          <w:color w:val="000000"/>
          <w:szCs w:val="20"/>
          <w:shd w:val="clear" w:color="auto" w:fill="FFFFFF"/>
          <w:lang w:val="en-GB"/>
        </w:rPr>
      </w:pPr>
    </w:p>
    <w:p w14:paraId="3BDBE5C3" w14:textId="77777777" w:rsidR="002C4258" w:rsidRPr="002C4258" w:rsidRDefault="00F06498" w:rsidP="00A82770">
      <w:pPr>
        <w:pStyle w:val="Kop2"/>
        <w:numPr>
          <w:ilvl w:val="1"/>
          <w:numId w:val="3"/>
        </w:numPr>
        <w:spacing w:line="276" w:lineRule="auto"/>
        <w:rPr>
          <w:lang w:val="en-GB"/>
        </w:rPr>
      </w:pPr>
      <w:bookmarkStart w:id="28" w:name="_Toc352750679"/>
      <w:bookmarkStart w:id="29" w:name="_Toc355702016"/>
      <w:bookmarkStart w:id="30" w:name="_Toc356901959"/>
      <w:r>
        <w:rPr>
          <w:lang w:val="en-GB"/>
        </w:rPr>
        <w:t>Spinocerebellar ataxi</w:t>
      </w:r>
      <w:r w:rsidRPr="00F06498">
        <w:rPr>
          <w:lang w:val="en-GB"/>
        </w:rPr>
        <w:t>a type 19</w:t>
      </w:r>
      <w:bookmarkEnd w:id="28"/>
      <w:bookmarkEnd w:id="29"/>
      <w:bookmarkEnd w:id="30"/>
    </w:p>
    <w:p w14:paraId="7E0A397C" w14:textId="77777777" w:rsidR="00F06498" w:rsidRPr="00F06498" w:rsidRDefault="00F06498" w:rsidP="00A82770">
      <w:pPr>
        <w:pStyle w:val="Lijstalinea"/>
        <w:spacing w:line="276" w:lineRule="auto"/>
        <w:rPr>
          <w:rFonts w:cs="Arial"/>
          <w:szCs w:val="20"/>
          <w:lang w:val="en-GB"/>
        </w:rPr>
      </w:pPr>
    </w:p>
    <w:p w14:paraId="694C4D78" w14:textId="1BF7C83F" w:rsidR="000F55B7" w:rsidRDefault="00F06498" w:rsidP="0055568C">
      <w:pPr>
        <w:spacing w:line="276" w:lineRule="auto"/>
        <w:rPr>
          <w:rFonts w:cs="Arial"/>
          <w:color w:val="000000"/>
          <w:szCs w:val="20"/>
          <w:shd w:val="clear" w:color="auto" w:fill="FFFFFF"/>
          <w:lang w:val="en-GB"/>
        </w:rPr>
      </w:pPr>
      <w:r>
        <w:rPr>
          <w:rFonts w:cs="Arial"/>
          <w:color w:val="000000"/>
          <w:szCs w:val="20"/>
          <w:shd w:val="clear" w:color="auto" w:fill="FFFFFF"/>
          <w:lang w:val="en-GB"/>
        </w:rPr>
        <w:t>In 1993 the first SCA gene was identified</w:t>
      </w:r>
      <w:r w:rsidR="007B0DF1">
        <w:rPr>
          <w:rFonts w:cs="Arial"/>
          <w:color w:val="000000"/>
          <w:szCs w:val="20"/>
          <w:shd w:val="clear" w:color="auto" w:fill="FFFFFF"/>
          <w:lang w:val="en-GB"/>
        </w:rPr>
        <w:t>,</w:t>
      </w:r>
      <w:r>
        <w:rPr>
          <w:rFonts w:cs="Arial"/>
          <w:color w:val="000000"/>
          <w:szCs w:val="20"/>
          <w:shd w:val="clear" w:color="auto" w:fill="FFFFFF"/>
          <w:lang w:val="en-GB"/>
        </w:rPr>
        <w:t xml:space="preserve"> now there </w:t>
      </w:r>
      <w:r w:rsidR="00C25FC6">
        <w:rPr>
          <w:rFonts w:cs="Arial"/>
          <w:color w:val="000000"/>
          <w:szCs w:val="20"/>
          <w:shd w:val="clear" w:color="auto" w:fill="FFFFFF"/>
          <w:lang w:val="en-GB"/>
        </w:rPr>
        <w:t>are 36 SCA types known, of which</w:t>
      </w:r>
      <w:r>
        <w:rPr>
          <w:rFonts w:cs="Arial"/>
          <w:color w:val="000000"/>
          <w:szCs w:val="20"/>
          <w:shd w:val="clear" w:color="auto" w:fill="FFFFFF"/>
          <w:lang w:val="en-GB"/>
        </w:rPr>
        <w:t xml:space="preserve"> </w:t>
      </w:r>
      <w:r w:rsidR="007B0DF1">
        <w:rPr>
          <w:rFonts w:cs="Arial"/>
          <w:color w:val="000000"/>
          <w:szCs w:val="20"/>
          <w:shd w:val="clear" w:color="auto" w:fill="FFFFFF"/>
          <w:lang w:val="en-GB"/>
        </w:rPr>
        <w:t xml:space="preserve">in </w:t>
      </w:r>
      <w:r>
        <w:rPr>
          <w:rFonts w:cs="Arial"/>
          <w:color w:val="000000"/>
          <w:szCs w:val="20"/>
          <w:shd w:val="clear" w:color="auto" w:fill="FFFFFF"/>
          <w:lang w:val="en-GB"/>
        </w:rPr>
        <w:t>only 19 types the disease causing gene has been identified</w:t>
      </w:r>
      <w:r w:rsidR="001D30CD">
        <w:rPr>
          <w:rFonts w:cs="Arial"/>
          <w:color w:val="000000"/>
          <w:szCs w:val="20"/>
          <w:shd w:val="clear" w:color="auto" w:fill="FFFFFF"/>
          <w:lang w:val="en-GB"/>
        </w:rPr>
        <w:t xml:space="preserve"> </w:t>
      </w:r>
      <w:r w:rsidR="001D30CD">
        <w:rPr>
          <w:rFonts w:cs="Arial"/>
          <w:color w:val="000000"/>
          <w:szCs w:val="20"/>
          <w:shd w:val="clear" w:color="auto" w:fill="FFFFFF"/>
          <w:lang w:val="en-GB"/>
        </w:rPr>
        <w:fldChar w:fldCharType="begin">
          <w:fldData xml:space="preserve">PEVuZE5vdGU+PENpdGU+PEF1dGhvcj5TY2hlbGhhYXM8L0F1dGhvcj48WWVhcj4yMDAzPC9ZZWFy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</w:fldData>
        </w:fldChar>
      </w:r>
      <w:r w:rsidR="00305EFE">
        <w:rPr>
          <w:rFonts w:cs="Arial"/>
          <w:color w:val="000000"/>
          <w:szCs w:val="20"/>
          <w:shd w:val="clear" w:color="auto" w:fill="FFFFFF"/>
          <w:lang w:val="en-GB"/>
        </w:rPr>
        <w:instrText xml:space="preserve"> ADDIN EN.CITE </w:instrText>
      </w:r>
      <w:r w:rsidR="00305EFE">
        <w:rPr>
          <w:rFonts w:cs="Arial"/>
          <w:color w:val="000000"/>
          <w:szCs w:val="20"/>
          <w:shd w:val="clear" w:color="auto" w:fill="FFFFFF"/>
          <w:lang w:val="en-GB"/>
        </w:rPr>
        <w:fldChar w:fldCharType="begin">
          <w:fldData xml:space="preserve">PEVuZE5vdGU+PENpdGU+PEF1dGhvcj5TY2hlbGhhYXM8L0F1dGhvcj48WWVhcj4yMDAzPC9ZZWFy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</w:fldData>
        </w:fldChar>
      </w:r>
      <w:r w:rsidR="00305EFE">
        <w:rPr>
          <w:rFonts w:cs="Arial"/>
          <w:color w:val="000000"/>
          <w:szCs w:val="20"/>
          <w:shd w:val="clear" w:color="auto" w:fill="FFFFFF"/>
          <w:lang w:val="en-GB"/>
        </w:rPr>
        <w:instrText xml:space="preserve"> ADDIN EN.CITE.DATA </w:instrText>
      </w:r>
      <w:r w:rsidR="00305EFE">
        <w:rPr>
          <w:rFonts w:cs="Arial"/>
          <w:color w:val="000000"/>
          <w:szCs w:val="20"/>
          <w:shd w:val="clear" w:color="auto" w:fill="FFFFFF"/>
          <w:lang w:val="en-GB"/>
        </w:rPr>
      </w:r>
      <w:r w:rsidR="00305EFE">
        <w:rPr>
          <w:rFonts w:cs="Arial"/>
          <w:color w:val="000000"/>
          <w:szCs w:val="20"/>
          <w:shd w:val="clear" w:color="auto" w:fill="FFFFFF"/>
          <w:lang w:val="en-GB"/>
        </w:rPr>
        <w:fldChar w:fldCharType="end"/>
      </w:r>
      <w:r w:rsidR="001D30CD">
        <w:rPr>
          <w:rFonts w:cs="Arial"/>
          <w:color w:val="000000"/>
          <w:szCs w:val="20"/>
          <w:shd w:val="clear" w:color="auto" w:fill="FFFFFF"/>
          <w:lang w:val="en-GB"/>
        </w:rPr>
      </w:r>
      <w:r w:rsidR="001D30CD">
        <w:rPr>
          <w:rFonts w:cs="Arial"/>
          <w:color w:val="000000"/>
          <w:szCs w:val="20"/>
          <w:shd w:val="clear" w:color="auto" w:fill="FFFFFF"/>
          <w:lang w:val="en-GB"/>
        </w:rPr>
        <w:fldChar w:fldCharType="separate"/>
      </w:r>
      <w:r w:rsidR="00305EFE">
        <w:rPr>
          <w:rFonts w:cs="Arial"/>
          <w:noProof/>
          <w:color w:val="000000"/>
          <w:szCs w:val="20"/>
          <w:shd w:val="clear" w:color="auto" w:fill="FFFFFF"/>
          <w:lang w:val="en-GB"/>
        </w:rPr>
        <w:t>[</w:t>
      </w:r>
      <w:hyperlink w:anchor="_ENREF_9" w:tooltip="Schelhaas, 2003 #32" w:history="1">
        <w:r w:rsidR="00C75DF9">
          <w:rPr>
            <w:rFonts w:cs="Arial"/>
            <w:noProof/>
            <w:color w:val="000000"/>
            <w:szCs w:val="20"/>
            <w:shd w:val="clear" w:color="auto" w:fill="FFFFFF"/>
            <w:lang w:val="en-GB"/>
          </w:rPr>
          <w:t>9</w:t>
        </w:r>
      </w:hyperlink>
      <w:r w:rsidR="00305EFE">
        <w:rPr>
          <w:rFonts w:cs="Arial"/>
          <w:noProof/>
          <w:color w:val="000000"/>
          <w:szCs w:val="20"/>
          <w:shd w:val="clear" w:color="auto" w:fill="FFFFFF"/>
          <w:lang w:val="en-GB"/>
        </w:rPr>
        <w:t xml:space="preserve">, </w:t>
      </w:r>
      <w:hyperlink w:anchor="_ENREF_10" w:tooltip="O'Sullivan Smith, 2004 #43" w:history="1">
        <w:r w:rsidR="00C75DF9">
          <w:rPr>
            <w:rFonts w:cs="Arial"/>
            <w:noProof/>
            <w:color w:val="000000"/>
            <w:szCs w:val="20"/>
            <w:shd w:val="clear" w:color="auto" w:fill="FFFFFF"/>
            <w:lang w:val="en-GB"/>
          </w:rPr>
          <w:t>10</w:t>
        </w:r>
      </w:hyperlink>
      <w:r w:rsidR="00305EFE">
        <w:rPr>
          <w:rFonts w:cs="Arial"/>
          <w:noProof/>
          <w:color w:val="000000"/>
          <w:szCs w:val="20"/>
          <w:shd w:val="clear" w:color="auto" w:fill="FFFFFF"/>
          <w:lang w:val="en-GB"/>
        </w:rPr>
        <w:t>]</w:t>
      </w:r>
      <w:r w:rsidR="001D30CD">
        <w:rPr>
          <w:rFonts w:cs="Arial"/>
          <w:color w:val="000000"/>
          <w:szCs w:val="20"/>
          <w:shd w:val="clear" w:color="auto" w:fill="FFFFFF"/>
          <w:lang w:val="en-GB"/>
        </w:rPr>
        <w:fldChar w:fldCharType="end"/>
      </w:r>
      <w:r>
        <w:rPr>
          <w:rFonts w:cs="Arial"/>
          <w:color w:val="000000"/>
          <w:szCs w:val="20"/>
          <w:shd w:val="clear" w:color="auto" w:fill="FFFFFF"/>
          <w:lang w:val="en-GB"/>
        </w:rPr>
        <w:t>.</w:t>
      </w:r>
      <w:r w:rsidR="00C82C86">
        <w:rPr>
          <w:rFonts w:cs="Arial"/>
          <w:color w:val="000000"/>
          <w:szCs w:val="20"/>
          <w:shd w:val="clear" w:color="auto" w:fill="FFFFFF"/>
          <w:lang w:val="en-GB"/>
        </w:rPr>
        <w:t xml:space="preserve"> The types differ in the condition of the symptoms</w:t>
      </w:r>
      <w:r w:rsidR="00C25FC6">
        <w:rPr>
          <w:rFonts w:cs="Arial"/>
          <w:color w:val="000000"/>
          <w:szCs w:val="20"/>
          <w:shd w:val="clear" w:color="auto" w:fill="FFFFFF"/>
          <w:lang w:val="en-GB"/>
        </w:rPr>
        <w:t>, some genetic causes are listed in appendix I</w:t>
      </w:r>
      <w:r w:rsidR="003E3204">
        <w:rPr>
          <w:rFonts w:cs="Arial"/>
          <w:color w:val="000000"/>
          <w:szCs w:val="20"/>
          <w:shd w:val="clear" w:color="auto" w:fill="FFFFFF"/>
          <w:lang w:val="en-GB"/>
        </w:rPr>
        <w:t>.</w:t>
      </w:r>
      <w:r>
        <w:rPr>
          <w:rFonts w:cs="Arial"/>
          <w:color w:val="000000"/>
          <w:szCs w:val="20"/>
          <w:shd w:val="clear" w:color="auto" w:fill="FFFFFF"/>
          <w:lang w:val="en-GB"/>
        </w:rPr>
        <w:t xml:space="preserve"> </w:t>
      </w:r>
      <w:r w:rsidR="00247E74">
        <w:rPr>
          <w:rFonts w:cs="Arial"/>
          <w:szCs w:val="20"/>
          <w:lang w:val="en-GB"/>
        </w:rPr>
        <w:t>SCA</w:t>
      </w:r>
      <w:r w:rsidR="00C82C86">
        <w:rPr>
          <w:rFonts w:cs="Arial"/>
          <w:szCs w:val="20"/>
          <w:lang w:val="en-GB"/>
        </w:rPr>
        <w:t>19</w:t>
      </w:r>
      <w:r w:rsidR="006D749D">
        <w:rPr>
          <w:rFonts w:cs="Arial"/>
          <w:szCs w:val="20"/>
          <w:lang w:val="en-GB"/>
        </w:rPr>
        <w:t xml:space="preserve"> is a</w:t>
      </w:r>
      <w:r w:rsidR="00305EFE">
        <w:rPr>
          <w:rFonts w:cs="Arial"/>
          <w:szCs w:val="20"/>
          <w:lang w:val="en-GB"/>
        </w:rPr>
        <w:t xml:space="preserve"> rare</w:t>
      </w:r>
      <w:r w:rsidR="006D749D">
        <w:rPr>
          <w:rFonts w:cs="Arial"/>
          <w:szCs w:val="20"/>
          <w:lang w:val="en-GB"/>
        </w:rPr>
        <w:t xml:space="preserve"> hereditary form of ataxia </w:t>
      </w:r>
      <w:r w:rsidR="006D749D">
        <w:rPr>
          <w:rFonts w:cs="Arial"/>
          <w:szCs w:val="20"/>
          <w:lang w:val="en-GB"/>
        </w:rPr>
        <w:fldChar w:fldCharType="begin"/>
      </w:r>
      <w:r w:rsidR="00305EFE">
        <w:rPr>
          <w:rFonts w:cs="Arial"/>
          <w:szCs w:val="20"/>
          <w:lang w:val="en-GB"/>
        </w:rPr>
        <w:instrText xml:space="preserve"> ADDIN EN.CITE &lt;EndNote&gt;&lt;Cite&gt;&lt;Author&gt;Bird&lt;/Author&gt;&lt;Year&gt;2012&lt;/Year&gt;&lt;RecNum&gt;50&lt;/RecNum&gt;&lt;DisplayText&gt;[11]&lt;/DisplayText&gt;&lt;record&gt;&lt;rec-number&gt;50&lt;/rec-number&gt;&lt;foreign-keys&gt;&lt;key app="EN" db-id="tvzzx2ez1rfve0eatz6xezz09f25ffxfexxv"&gt;50&lt;/key&gt;&lt;/foreign-keys&gt;&lt;ref-type name="Electronic Book"&gt;44&lt;/ref-type&gt;&lt;contributors&gt;&lt;authors&gt;&lt;author&gt;Bird, T. D.&lt;/author&gt;&lt;/authors&gt;&lt;/contributors&gt;&lt;titles&gt;&lt;title&gt;GeneReviews™ [Internet] Hereditary Ataxia Overview&lt;/title&gt;&lt;/titles&gt;&lt;dates&gt;&lt;year&gt;2012&lt;/year&gt;&lt;/dates&gt;&lt;pub-location&gt;Seattle (WA) USA&lt;/pub-location&gt;&lt;publisher&gt;University of Washington.&lt;/publisher&gt;&lt;urls&gt;&lt;related-urls&gt;&lt;url&gt;http://www.ncbi.nlm.nih.gov/books/NBK1138/&lt;/url&gt;&lt;/related-urls&gt;&lt;/urls&gt;&lt;/record&gt;&lt;/Cite&gt;&lt;/EndNote&gt;</w:instrText>
      </w:r>
      <w:r w:rsidR="006D749D">
        <w:rPr>
          <w:rFonts w:cs="Arial"/>
          <w:szCs w:val="20"/>
          <w:lang w:val="en-GB"/>
        </w:rPr>
        <w:fldChar w:fldCharType="separate"/>
      </w:r>
      <w:r w:rsidR="00305EFE">
        <w:rPr>
          <w:rFonts w:cs="Arial"/>
          <w:noProof/>
          <w:szCs w:val="20"/>
          <w:lang w:val="en-GB"/>
        </w:rPr>
        <w:t>[</w:t>
      </w:r>
      <w:hyperlink w:anchor="_ENREF_11" w:tooltip="Bird, 2012 #50" w:history="1">
        <w:r w:rsidR="00C75DF9">
          <w:rPr>
            <w:rFonts w:cs="Arial"/>
            <w:noProof/>
            <w:szCs w:val="20"/>
            <w:lang w:val="en-GB"/>
          </w:rPr>
          <w:t>11</w:t>
        </w:r>
      </w:hyperlink>
      <w:r w:rsidR="00305EFE">
        <w:rPr>
          <w:rFonts w:cs="Arial"/>
          <w:noProof/>
          <w:szCs w:val="20"/>
          <w:lang w:val="en-GB"/>
        </w:rPr>
        <w:t>]</w:t>
      </w:r>
      <w:r w:rsidR="006D749D">
        <w:rPr>
          <w:rFonts w:cs="Arial"/>
          <w:szCs w:val="20"/>
          <w:lang w:val="en-GB"/>
        </w:rPr>
        <w:fldChar w:fldCharType="end"/>
      </w:r>
      <w:r w:rsidR="006D749D">
        <w:rPr>
          <w:rFonts w:cs="Arial"/>
          <w:szCs w:val="20"/>
          <w:lang w:val="en-GB"/>
        </w:rPr>
        <w:t xml:space="preserve">. </w:t>
      </w:r>
      <w:r w:rsidR="00D62C09" w:rsidRPr="00864762">
        <w:rPr>
          <w:rFonts w:cs="Arial"/>
          <w:color w:val="000000"/>
          <w:szCs w:val="20"/>
          <w:shd w:val="clear" w:color="auto" w:fill="FFFFFF"/>
          <w:lang w:val="en-GB"/>
        </w:rPr>
        <w:t xml:space="preserve">This neurodegenerative disorder </w:t>
      </w:r>
      <w:r w:rsidR="00D62C09">
        <w:rPr>
          <w:rFonts w:cs="Arial"/>
          <w:color w:val="000000"/>
          <w:szCs w:val="20"/>
          <w:shd w:val="clear" w:color="auto" w:fill="FFFFFF"/>
          <w:lang w:val="en-GB"/>
        </w:rPr>
        <w:t>is manifested</w:t>
      </w:r>
      <w:r w:rsidR="00D62C09" w:rsidRPr="00864762">
        <w:rPr>
          <w:rStyle w:val="apple-converted-space"/>
          <w:rFonts w:cs="Arial"/>
          <w:color w:val="000000"/>
          <w:szCs w:val="20"/>
          <w:shd w:val="clear" w:color="auto" w:fill="FFFFFF"/>
          <w:lang w:val="en-GB"/>
        </w:rPr>
        <w:t> </w:t>
      </w:r>
      <w:r w:rsidR="00D62C09" w:rsidRPr="00864762">
        <w:rPr>
          <w:rFonts w:cs="Arial"/>
          <w:color w:val="000000"/>
          <w:szCs w:val="20"/>
          <w:shd w:val="clear" w:color="auto" w:fill="FFFFFF"/>
          <w:lang w:val="en-GB"/>
        </w:rPr>
        <w:t xml:space="preserve">as </w:t>
      </w:r>
      <w:r w:rsidR="00D62C09">
        <w:rPr>
          <w:rFonts w:cs="Arial"/>
          <w:color w:val="000000"/>
          <w:szCs w:val="20"/>
          <w:shd w:val="clear" w:color="auto" w:fill="FFFFFF"/>
          <w:lang w:val="en-GB"/>
        </w:rPr>
        <w:t xml:space="preserve">a </w:t>
      </w:r>
      <w:r w:rsidR="00D62C09" w:rsidRPr="00864762">
        <w:rPr>
          <w:rFonts w:cs="Arial"/>
          <w:color w:val="000000"/>
          <w:szCs w:val="20"/>
          <w:shd w:val="clear" w:color="auto" w:fill="FFFFFF"/>
          <w:lang w:val="en-GB"/>
        </w:rPr>
        <w:t>mild</w:t>
      </w:r>
      <w:r w:rsidR="00D62C09" w:rsidRPr="00864762">
        <w:rPr>
          <w:rStyle w:val="apple-converted-space"/>
          <w:rFonts w:cs="Arial"/>
          <w:color w:val="000000"/>
          <w:szCs w:val="20"/>
          <w:shd w:val="clear" w:color="auto" w:fill="FFFFFF"/>
          <w:lang w:val="en-GB"/>
        </w:rPr>
        <w:t> </w:t>
      </w:r>
      <w:r w:rsidR="00D62C09" w:rsidRPr="00864762">
        <w:rPr>
          <w:rStyle w:val="highlight"/>
          <w:rFonts w:cs="Arial"/>
          <w:color w:val="000000"/>
          <w:szCs w:val="20"/>
          <w:bdr w:val="none" w:sz="0" w:space="0" w:color="auto" w:frame="1"/>
          <w:shd w:val="clear" w:color="auto" w:fill="FFFFFF"/>
          <w:lang w:val="en-GB"/>
        </w:rPr>
        <w:t>ataxia</w:t>
      </w:r>
      <w:r w:rsidR="00D62C09" w:rsidRPr="00864762">
        <w:rPr>
          <w:rStyle w:val="apple-converted-space"/>
          <w:rFonts w:cs="Arial"/>
          <w:color w:val="000000"/>
          <w:szCs w:val="20"/>
          <w:shd w:val="clear" w:color="auto" w:fill="FFFFFF"/>
          <w:lang w:val="en-GB"/>
        </w:rPr>
        <w:t> </w:t>
      </w:r>
      <w:r w:rsidR="00D62C09">
        <w:rPr>
          <w:rFonts w:cs="Arial"/>
          <w:color w:val="000000"/>
          <w:szCs w:val="20"/>
          <w:shd w:val="clear" w:color="auto" w:fill="FFFFFF"/>
          <w:lang w:val="en-GB"/>
        </w:rPr>
        <w:t>syndrome with</w:t>
      </w:r>
      <w:r w:rsidR="00247E74">
        <w:rPr>
          <w:rFonts w:cs="Arial"/>
          <w:szCs w:val="20"/>
          <w:lang w:val="en-GB"/>
        </w:rPr>
        <w:t xml:space="preserve"> loss of balance, cognitive impairment, low scores on the Wisconsin Card Sorting Test measuring executive function, myoclonus and postural tremor</w:t>
      </w:r>
      <w:r w:rsidR="00C25FC6">
        <w:rPr>
          <w:rFonts w:cs="Arial"/>
          <w:szCs w:val="20"/>
          <w:lang w:val="en-GB"/>
        </w:rPr>
        <w:t xml:space="preserve"> and</w:t>
      </w:r>
      <w:r w:rsidR="00D62C09" w:rsidRPr="00864762">
        <w:rPr>
          <w:rFonts w:cs="Arial"/>
          <w:color w:val="000000"/>
          <w:szCs w:val="20"/>
          <w:shd w:val="clear" w:color="auto" w:fill="FFFFFF"/>
          <w:lang w:val="en-GB"/>
        </w:rPr>
        <w:t xml:space="preserve"> additional characteristic symptoms</w:t>
      </w:r>
      <w:r w:rsidR="00D62C09">
        <w:rPr>
          <w:rFonts w:cs="Arial"/>
          <w:color w:val="000000"/>
          <w:szCs w:val="20"/>
          <w:shd w:val="clear" w:color="auto" w:fill="FFFFFF"/>
          <w:lang w:val="en-GB"/>
        </w:rPr>
        <w:t xml:space="preserve"> </w:t>
      </w:r>
      <w:r w:rsidR="00D62C09">
        <w:rPr>
          <w:rFonts w:cs="Arial"/>
          <w:color w:val="000000"/>
          <w:szCs w:val="20"/>
          <w:shd w:val="clear" w:color="auto" w:fill="FFFFFF"/>
          <w:lang w:val="en-GB"/>
        </w:rPr>
        <w:fldChar w:fldCharType="begin">
          <w:fldData xml:space="preserve">PEVuZE5vdGU+PENpdGU+PEF1dGhvcj5WZXJiZWVrPC9BdXRob3I+PFllYXI+MjAwMjwvWWVhcj48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</w:fldData>
        </w:fldChar>
      </w:r>
      <w:r w:rsidR="00305EFE">
        <w:rPr>
          <w:rFonts w:cs="Arial"/>
          <w:color w:val="000000"/>
          <w:szCs w:val="20"/>
          <w:shd w:val="clear" w:color="auto" w:fill="FFFFFF"/>
          <w:lang w:val="en-GB"/>
        </w:rPr>
        <w:instrText xml:space="preserve"> ADDIN EN.CITE </w:instrText>
      </w:r>
      <w:r w:rsidR="00305EFE">
        <w:rPr>
          <w:rFonts w:cs="Arial"/>
          <w:color w:val="000000"/>
          <w:szCs w:val="20"/>
          <w:shd w:val="clear" w:color="auto" w:fill="FFFFFF"/>
          <w:lang w:val="en-GB"/>
        </w:rPr>
        <w:fldChar w:fldCharType="begin">
          <w:fldData xml:space="preserve">PEVuZE5vdGU+PENpdGU+PEF1dGhvcj5WZXJiZWVrPC9BdXRob3I+PFllYXI+MjAwMjwvWWVhcj48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</w:fldData>
        </w:fldChar>
      </w:r>
      <w:r w:rsidR="00305EFE">
        <w:rPr>
          <w:rFonts w:cs="Arial"/>
          <w:color w:val="000000"/>
          <w:szCs w:val="20"/>
          <w:shd w:val="clear" w:color="auto" w:fill="FFFFFF"/>
          <w:lang w:val="en-GB"/>
        </w:rPr>
        <w:instrText xml:space="preserve"> ADDIN EN.CITE.DATA </w:instrText>
      </w:r>
      <w:r w:rsidR="00305EFE">
        <w:rPr>
          <w:rFonts w:cs="Arial"/>
          <w:color w:val="000000"/>
          <w:szCs w:val="20"/>
          <w:shd w:val="clear" w:color="auto" w:fill="FFFFFF"/>
          <w:lang w:val="en-GB"/>
        </w:rPr>
      </w:r>
      <w:r w:rsidR="00305EFE">
        <w:rPr>
          <w:rFonts w:cs="Arial"/>
          <w:color w:val="000000"/>
          <w:szCs w:val="20"/>
          <w:shd w:val="clear" w:color="auto" w:fill="FFFFFF"/>
          <w:lang w:val="en-GB"/>
        </w:rPr>
        <w:fldChar w:fldCharType="end"/>
      </w:r>
      <w:r w:rsidR="00D62C09">
        <w:rPr>
          <w:rFonts w:cs="Arial"/>
          <w:color w:val="000000"/>
          <w:szCs w:val="20"/>
          <w:shd w:val="clear" w:color="auto" w:fill="FFFFFF"/>
          <w:lang w:val="en-GB"/>
        </w:rPr>
      </w:r>
      <w:r w:rsidR="00D62C09">
        <w:rPr>
          <w:rFonts w:cs="Arial"/>
          <w:color w:val="000000"/>
          <w:szCs w:val="20"/>
          <w:shd w:val="clear" w:color="auto" w:fill="FFFFFF"/>
          <w:lang w:val="en-GB"/>
        </w:rPr>
        <w:fldChar w:fldCharType="separate"/>
      </w:r>
      <w:r w:rsidR="00305EFE">
        <w:rPr>
          <w:rFonts w:cs="Arial"/>
          <w:noProof/>
          <w:color w:val="000000"/>
          <w:szCs w:val="20"/>
          <w:shd w:val="clear" w:color="auto" w:fill="FFFFFF"/>
          <w:lang w:val="en-GB"/>
        </w:rPr>
        <w:t>[</w:t>
      </w:r>
      <w:hyperlink w:anchor="_ENREF_3" w:tooltip="Verbeek, 2002 #39" w:history="1">
        <w:r w:rsidR="00C75DF9">
          <w:rPr>
            <w:rFonts w:cs="Arial"/>
            <w:noProof/>
            <w:color w:val="000000"/>
            <w:szCs w:val="20"/>
            <w:shd w:val="clear" w:color="auto" w:fill="FFFFFF"/>
            <w:lang w:val="en-GB"/>
          </w:rPr>
          <w:t>3</w:t>
        </w:r>
      </w:hyperlink>
      <w:r w:rsidR="00305EFE">
        <w:rPr>
          <w:rFonts w:cs="Arial"/>
          <w:noProof/>
          <w:color w:val="000000"/>
          <w:szCs w:val="20"/>
          <w:shd w:val="clear" w:color="auto" w:fill="FFFFFF"/>
          <w:lang w:val="en-GB"/>
        </w:rPr>
        <w:t xml:space="preserve">, </w:t>
      </w:r>
      <w:hyperlink w:anchor="_ENREF_11" w:tooltip="Bird, 2012 #50" w:history="1">
        <w:r w:rsidR="00C75DF9">
          <w:rPr>
            <w:rFonts w:cs="Arial"/>
            <w:noProof/>
            <w:color w:val="000000"/>
            <w:szCs w:val="20"/>
            <w:shd w:val="clear" w:color="auto" w:fill="FFFFFF"/>
            <w:lang w:val="en-GB"/>
          </w:rPr>
          <w:t>11</w:t>
        </w:r>
      </w:hyperlink>
      <w:r w:rsidR="00305EFE">
        <w:rPr>
          <w:rFonts w:cs="Arial"/>
          <w:noProof/>
          <w:color w:val="000000"/>
          <w:szCs w:val="20"/>
          <w:shd w:val="clear" w:color="auto" w:fill="FFFFFF"/>
          <w:lang w:val="en-GB"/>
        </w:rPr>
        <w:t>]</w:t>
      </w:r>
      <w:r w:rsidR="00D62C09">
        <w:rPr>
          <w:rFonts w:cs="Arial"/>
          <w:color w:val="000000"/>
          <w:szCs w:val="20"/>
          <w:shd w:val="clear" w:color="auto" w:fill="FFFFFF"/>
          <w:lang w:val="en-GB"/>
        </w:rPr>
        <w:fldChar w:fldCharType="end"/>
      </w:r>
      <w:r w:rsidR="00247E74">
        <w:rPr>
          <w:rFonts w:cs="Arial"/>
          <w:color w:val="000000"/>
          <w:szCs w:val="20"/>
          <w:shd w:val="clear" w:color="auto" w:fill="FFFFFF"/>
          <w:lang w:val="en-GB"/>
        </w:rPr>
        <w:t xml:space="preserve">. </w:t>
      </w:r>
      <w:r w:rsidR="00D62C09">
        <w:rPr>
          <w:rFonts w:cs="Arial"/>
          <w:szCs w:val="20"/>
          <w:lang w:val="en-GB"/>
        </w:rPr>
        <w:t>The mean age of getting clinical features is about 30-40 years, but there are some patients in families that show symptoms at age of 10 and 28</w:t>
      </w:r>
      <w:r w:rsidR="007961D7">
        <w:rPr>
          <w:rFonts w:cs="Arial"/>
          <w:szCs w:val="20"/>
          <w:lang w:val="en-GB"/>
        </w:rPr>
        <w:t xml:space="preserve"> </w:t>
      </w:r>
      <w:r w:rsidR="00D62C09">
        <w:rPr>
          <w:rFonts w:cs="Arial"/>
          <w:szCs w:val="20"/>
          <w:lang w:val="en-GB"/>
        </w:rPr>
        <w:fldChar w:fldCharType="begin">
          <w:fldData xml:space="preserve">PEVuZE5vdGU+PENpdGU+PEF1dGhvcj5TY2hlbGhhYXM8L0F1dGhvcj48WWVhcj4yMDAxPC9ZZWFy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=
</w:fldData>
        </w:fldChar>
      </w:r>
      <w:r w:rsidR="00305EFE">
        <w:rPr>
          <w:rFonts w:cs="Arial"/>
          <w:szCs w:val="20"/>
          <w:lang w:val="en-GB"/>
        </w:rPr>
        <w:instrText xml:space="preserve"> ADDIN EN.CITE </w:instrText>
      </w:r>
      <w:r w:rsidR="00305EFE">
        <w:rPr>
          <w:rFonts w:cs="Arial"/>
          <w:szCs w:val="20"/>
          <w:lang w:val="en-GB"/>
        </w:rPr>
        <w:fldChar w:fldCharType="begin">
          <w:fldData xml:space="preserve">PEVuZE5vdGU+PENpdGU+PEF1dGhvcj5TY2hlbGhhYXM8L0F1dGhvcj48WWVhcj4yMDAxPC9ZZWFy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=
</w:fldData>
        </w:fldChar>
      </w:r>
      <w:r w:rsidR="00305EFE">
        <w:rPr>
          <w:rFonts w:cs="Arial"/>
          <w:szCs w:val="20"/>
          <w:lang w:val="en-GB"/>
        </w:rPr>
        <w:instrText xml:space="preserve"> ADDIN EN.CITE.DATA </w:instrText>
      </w:r>
      <w:r w:rsidR="00305EFE">
        <w:rPr>
          <w:rFonts w:cs="Arial"/>
          <w:szCs w:val="20"/>
          <w:lang w:val="en-GB"/>
        </w:rPr>
      </w:r>
      <w:r w:rsidR="00305EFE">
        <w:rPr>
          <w:rFonts w:cs="Arial"/>
          <w:szCs w:val="20"/>
          <w:lang w:val="en-GB"/>
        </w:rPr>
        <w:fldChar w:fldCharType="end"/>
      </w:r>
      <w:r w:rsidR="00D62C09">
        <w:rPr>
          <w:rFonts w:cs="Arial"/>
          <w:szCs w:val="20"/>
          <w:lang w:val="en-GB"/>
        </w:rPr>
      </w:r>
      <w:r w:rsidR="00D62C09">
        <w:rPr>
          <w:rFonts w:cs="Arial"/>
          <w:szCs w:val="20"/>
          <w:lang w:val="en-GB"/>
        </w:rPr>
        <w:fldChar w:fldCharType="separate"/>
      </w:r>
      <w:r w:rsidR="00305EFE">
        <w:rPr>
          <w:rFonts w:cs="Arial"/>
          <w:noProof/>
          <w:szCs w:val="20"/>
          <w:lang w:val="en-GB"/>
        </w:rPr>
        <w:t>[</w:t>
      </w:r>
      <w:hyperlink w:anchor="_ENREF_1" w:tooltip="Schelhaas, 2001 #41" w:history="1">
        <w:r w:rsidR="00C75DF9">
          <w:rPr>
            <w:rFonts w:cs="Arial"/>
            <w:noProof/>
            <w:szCs w:val="20"/>
            <w:lang w:val="en-GB"/>
          </w:rPr>
          <w:t>1</w:t>
        </w:r>
      </w:hyperlink>
      <w:r w:rsidR="00305EFE">
        <w:rPr>
          <w:rFonts w:cs="Arial"/>
          <w:noProof/>
          <w:szCs w:val="20"/>
          <w:lang w:val="en-GB"/>
        </w:rPr>
        <w:t xml:space="preserve">, </w:t>
      </w:r>
      <w:hyperlink w:anchor="_ENREF_2" w:tooltip="Schelhaas, 2005 #40" w:history="1">
        <w:r w:rsidR="00C75DF9">
          <w:rPr>
            <w:rFonts w:cs="Arial"/>
            <w:noProof/>
            <w:szCs w:val="20"/>
            <w:lang w:val="en-GB"/>
          </w:rPr>
          <w:t>2</w:t>
        </w:r>
      </w:hyperlink>
      <w:r w:rsidR="00305EFE">
        <w:rPr>
          <w:rFonts w:cs="Arial"/>
          <w:noProof/>
          <w:szCs w:val="20"/>
          <w:lang w:val="en-GB"/>
        </w:rPr>
        <w:t xml:space="preserve">, </w:t>
      </w:r>
      <w:hyperlink w:anchor="_ENREF_12" w:tooltip="Duenas, 2006 #37" w:history="1">
        <w:r w:rsidR="00C75DF9">
          <w:rPr>
            <w:rFonts w:cs="Arial"/>
            <w:noProof/>
            <w:szCs w:val="20"/>
            <w:lang w:val="en-GB"/>
          </w:rPr>
          <w:t>12</w:t>
        </w:r>
      </w:hyperlink>
      <w:r w:rsidR="00305EFE">
        <w:rPr>
          <w:rFonts w:cs="Arial"/>
          <w:noProof/>
          <w:szCs w:val="20"/>
          <w:lang w:val="en-GB"/>
        </w:rPr>
        <w:t>]</w:t>
      </w:r>
      <w:r w:rsidR="00D62C09">
        <w:rPr>
          <w:rFonts w:cs="Arial"/>
          <w:szCs w:val="20"/>
          <w:lang w:val="en-GB"/>
        </w:rPr>
        <w:fldChar w:fldCharType="end"/>
      </w:r>
      <w:r w:rsidR="00682F3D">
        <w:rPr>
          <w:rFonts w:cs="Arial"/>
          <w:szCs w:val="20"/>
          <w:lang w:val="en-GB"/>
        </w:rPr>
        <w:t xml:space="preserve">. </w:t>
      </w:r>
      <w:r w:rsidR="008B5100">
        <w:rPr>
          <w:rFonts w:cs="Arial"/>
          <w:szCs w:val="20"/>
          <w:lang w:val="en-GB"/>
        </w:rPr>
        <w:t>In 2001 t</w:t>
      </w:r>
      <w:r w:rsidR="00682F3D">
        <w:rPr>
          <w:rFonts w:cs="Arial"/>
          <w:szCs w:val="20"/>
          <w:lang w:val="en-GB"/>
        </w:rPr>
        <w:t>he locus of SCA</w:t>
      </w:r>
      <w:r w:rsidR="00D62C09">
        <w:rPr>
          <w:rFonts w:cs="Arial"/>
          <w:szCs w:val="20"/>
          <w:lang w:val="en-GB"/>
        </w:rPr>
        <w:t xml:space="preserve">19 </w:t>
      </w:r>
      <w:r w:rsidR="0071212D">
        <w:rPr>
          <w:rFonts w:cs="Arial"/>
          <w:szCs w:val="20"/>
          <w:lang w:val="en-GB"/>
        </w:rPr>
        <w:t xml:space="preserve">was </w:t>
      </w:r>
      <w:r w:rsidR="00D62C09">
        <w:rPr>
          <w:rFonts w:cs="Arial"/>
          <w:szCs w:val="20"/>
          <w:lang w:val="en-GB"/>
        </w:rPr>
        <w:t>identified on chromosome 1p21-q21</w:t>
      </w:r>
      <w:r w:rsidR="007961D7">
        <w:rPr>
          <w:rFonts w:cs="Arial"/>
          <w:szCs w:val="20"/>
          <w:lang w:val="en-GB"/>
        </w:rPr>
        <w:t xml:space="preserve"> </w:t>
      </w:r>
      <w:r w:rsidR="00D62C09">
        <w:rPr>
          <w:rFonts w:cs="Arial"/>
          <w:szCs w:val="20"/>
          <w:lang w:val="en-GB"/>
        </w:rPr>
        <w:fldChar w:fldCharType="begin">
          <w:fldData xml:space="preserve">PEVuZE5vdGU+PENpdGU+PEF1dGhvcj5WZXJiZWVrPC9BdXRob3I+PFllYXI+MjAwMjwvWWVhcj48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</w:fldData>
        </w:fldChar>
      </w:r>
      <w:r w:rsidR="0002477F">
        <w:rPr>
          <w:rFonts w:cs="Arial"/>
          <w:szCs w:val="20"/>
          <w:lang w:val="en-GB"/>
        </w:rPr>
        <w:instrText xml:space="preserve"> ADDIN EN.CITE </w:instrText>
      </w:r>
      <w:r w:rsidR="0002477F">
        <w:rPr>
          <w:rFonts w:cs="Arial"/>
          <w:szCs w:val="20"/>
          <w:lang w:val="en-GB"/>
        </w:rPr>
        <w:fldChar w:fldCharType="begin">
          <w:fldData xml:space="preserve">PEVuZE5vdGU+PENpdGU+PEF1dGhvcj5WZXJiZWVrPC9BdXRob3I+PFllYXI+MjAwMjwvWWVhcj48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</w:fldData>
        </w:fldChar>
      </w:r>
      <w:r w:rsidR="0002477F">
        <w:rPr>
          <w:rFonts w:cs="Arial"/>
          <w:szCs w:val="20"/>
          <w:lang w:val="en-GB"/>
        </w:rPr>
        <w:instrText xml:space="preserve"> ADDIN EN.CITE.DATA </w:instrText>
      </w:r>
      <w:r w:rsidR="0002477F">
        <w:rPr>
          <w:rFonts w:cs="Arial"/>
          <w:szCs w:val="20"/>
          <w:lang w:val="en-GB"/>
        </w:rPr>
      </w:r>
      <w:r w:rsidR="0002477F">
        <w:rPr>
          <w:rFonts w:cs="Arial"/>
          <w:szCs w:val="20"/>
          <w:lang w:val="en-GB"/>
        </w:rPr>
        <w:fldChar w:fldCharType="end"/>
      </w:r>
      <w:r w:rsidR="00D62C09">
        <w:rPr>
          <w:rFonts w:cs="Arial"/>
          <w:szCs w:val="20"/>
          <w:lang w:val="en-GB"/>
        </w:rPr>
      </w:r>
      <w:r w:rsidR="00D62C09">
        <w:rPr>
          <w:rFonts w:cs="Arial"/>
          <w:szCs w:val="20"/>
          <w:lang w:val="en-GB"/>
        </w:rPr>
        <w:fldChar w:fldCharType="separate"/>
      </w:r>
      <w:r w:rsidR="0002477F">
        <w:rPr>
          <w:rFonts w:cs="Arial"/>
          <w:noProof/>
          <w:szCs w:val="20"/>
          <w:lang w:val="en-GB"/>
        </w:rPr>
        <w:t>[</w:t>
      </w:r>
      <w:hyperlink w:anchor="_ENREF_2" w:tooltip="Schelhaas, 2005 #40" w:history="1">
        <w:r w:rsidR="00C75DF9">
          <w:rPr>
            <w:rFonts w:cs="Arial"/>
            <w:noProof/>
            <w:szCs w:val="20"/>
            <w:lang w:val="en-GB"/>
          </w:rPr>
          <w:t>2</w:t>
        </w:r>
      </w:hyperlink>
      <w:r w:rsidR="0002477F">
        <w:rPr>
          <w:rFonts w:cs="Arial"/>
          <w:noProof/>
          <w:szCs w:val="20"/>
          <w:lang w:val="en-GB"/>
        </w:rPr>
        <w:t xml:space="preserve">, </w:t>
      </w:r>
      <w:hyperlink w:anchor="_ENREF_3" w:tooltip="Verbeek, 2002 #39" w:history="1">
        <w:r w:rsidR="00C75DF9">
          <w:rPr>
            <w:rFonts w:cs="Arial"/>
            <w:noProof/>
            <w:szCs w:val="20"/>
            <w:lang w:val="en-GB"/>
          </w:rPr>
          <w:t>3</w:t>
        </w:r>
      </w:hyperlink>
      <w:r w:rsidR="0002477F">
        <w:rPr>
          <w:rFonts w:cs="Arial"/>
          <w:noProof/>
          <w:szCs w:val="20"/>
          <w:lang w:val="en-GB"/>
        </w:rPr>
        <w:t>]</w:t>
      </w:r>
      <w:r w:rsidR="00D62C09">
        <w:rPr>
          <w:rFonts w:cs="Arial"/>
          <w:szCs w:val="20"/>
          <w:lang w:val="en-GB"/>
        </w:rPr>
        <w:fldChar w:fldCharType="end"/>
      </w:r>
      <w:r w:rsidR="00D62C09">
        <w:rPr>
          <w:rFonts w:cs="Arial"/>
          <w:color w:val="000000"/>
          <w:szCs w:val="20"/>
          <w:shd w:val="clear" w:color="auto" w:fill="FFFFFF"/>
          <w:lang w:val="en-GB"/>
        </w:rPr>
        <w:t xml:space="preserve">. </w:t>
      </w:r>
      <w:r w:rsidR="007708C5">
        <w:rPr>
          <w:rFonts w:cs="Arial"/>
          <w:color w:val="000000"/>
          <w:szCs w:val="20"/>
          <w:shd w:val="clear" w:color="auto" w:fill="FFFFFF"/>
          <w:lang w:val="en-GB"/>
        </w:rPr>
        <w:t>This</w:t>
      </w:r>
      <w:r w:rsidR="008B5100">
        <w:rPr>
          <w:rFonts w:cs="Arial"/>
          <w:color w:val="000000"/>
          <w:szCs w:val="20"/>
          <w:shd w:val="clear" w:color="auto" w:fill="FFFFFF"/>
          <w:lang w:val="en-GB"/>
        </w:rPr>
        <w:t xml:space="preserve"> region was</w:t>
      </w:r>
      <w:r w:rsidR="007708C5">
        <w:rPr>
          <w:rFonts w:cs="Arial"/>
          <w:color w:val="000000"/>
          <w:szCs w:val="20"/>
          <w:shd w:val="clear" w:color="auto" w:fill="FFFFFF"/>
          <w:lang w:val="en-GB"/>
        </w:rPr>
        <w:t xml:space="preserve"> the same locus </w:t>
      </w:r>
      <w:r w:rsidR="00D62C09">
        <w:rPr>
          <w:rFonts w:cs="Arial"/>
          <w:color w:val="000000"/>
          <w:szCs w:val="20"/>
          <w:shd w:val="clear" w:color="auto" w:fill="FFFFFF"/>
          <w:lang w:val="en-GB"/>
        </w:rPr>
        <w:t>as</w:t>
      </w:r>
      <w:r w:rsidR="007708C5">
        <w:rPr>
          <w:rFonts w:cs="Arial"/>
          <w:color w:val="000000"/>
          <w:szCs w:val="20"/>
          <w:shd w:val="clear" w:color="auto" w:fill="FFFFFF"/>
          <w:lang w:val="en-GB"/>
        </w:rPr>
        <w:t xml:space="preserve"> for</w:t>
      </w:r>
      <w:r w:rsidR="00D62C09">
        <w:rPr>
          <w:rFonts w:cs="Arial"/>
          <w:color w:val="000000"/>
          <w:szCs w:val="20"/>
          <w:shd w:val="clear" w:color="auto" w:fill="FFFFFF"/>
          <w:lang w:val="en-GB"/>
        </w:rPr>
        <w:t xml:space="preserve"> SCA22, </w:t>
      </w:r>
      <w:r>
        <w:rPr>
          <w:rFonts w:cs="Arial"/>
          <w:color w:val="000000"/>
          <w:szCs w:val="20"/>
          <w:shd w:val="clear" w:color="auto" w:fill="FFFFFF"/>
          <w:lang w:val="en-GB"/>
        </w:rPr>
        <w:t xml:space="preserve">which </w:t>
      </w:r>
      <w:r w:rsidR="0071212D">
        <w:rPr>
          <w:rFonts w:cs="Arial"/>
          <w:color w:val="000000"/>
          <w:szCs w:val="20"/>
          <w:shd w:val="clear" w:color="auto" w:fill="FFFFFF"/>
          <w:lang w:val="en-GB"/>
        </w:rPr>
        <w:t xml:space="preserve">was </w:t>
      </w:r>
      <w:r>
        <w:rPr>
          <w:rFonts w:cs="Arial"/>
          <w:color w:val="000000"/>
          <w:szCs w:val="20"/>
          <w:shd w:val="clear" w:color="auto" w:fill="FFFFFF"/>
          <w:lang w:val="en-GB"/>
        </w:rPr>
        <w:t>identified in a large Chinese family</w:t>
      </w:r>
      <w:r w:rsidR="008B5100">
        <w:rPr>
          <w:rFonts w:cs="Arial"/>
          <w:color w:val="000000"/>
          <w:szCs w:val="20"/>
          <w:shd w:val="clear" w:color="auto" w:fill="FFFFFF"/>
          <w:lang w:val="en-GB"/>
        </w:rPr>
        <w:t xml:space="preserve"> </w:t>
      </w:r>
      <w:r w:rsidR="008B5100">
        <w:rPr>
          <w:rFonts w:cs="Arial"/>
          <w:color w:val="000000"/>
          <w:szCs w:val="20"/>
          <w:shd w:val="clear" w:color="auto" w:fill="FFFFFF"/>
          <w:lang w:val="en-GB"/>
        </w:rPr>
        <w:fldChar w:fldCharType="begin"/>
      </w:r>
      <w:r w:rsidR="008B5100">
        <w:rPr>
          <w:rFonts w:cs="Arial"/>
          <w:color w:val="000000"/>
          <w:szCs w:val="20"/>
          <w:shd w:val="clear" w:color="auto" w:fill="FFFFFF"/>
          <w:lang w:val="en-GB"/>
        </w:rPr>
        <w:instrText xml:space="preserve"> ADDIN EN.CITE &lt;EndNote&gt;&lt;Cite&gt;&lt;Author&gt;Chung&lt;/Author&gt;&lt;Year&gt;2003&lt;/Year&gt;&lt;RecNum&gt;72&lt;/RecNum&gt;&lt;DisplayText&gt;[13]&lt;/DisplayText&gt;&lt;record&gt;&lt;rec-number&gt;72&lt;/rec-number&gt;&lt;foreign-keys&gt;&lt;key app="EN" db-id="tvzzx2ez1rfve0eatz6xezz09f25ffxfexxv"&gt;72&lt;/key&gt;&lt;/foreign-keys&gt;&lt;ref-type name="Journal Article"&gt;17&lt;/ref-type&gt;&lt;contributors&gt;&lt;authors&gt;&lt;author&gt;Chung, M. Y.&lt;/author&gt;&lt;author&gt;Lu, Y. C.&lt;/author&gt;&lt;author&gt;Cheng, N. C.&lt;/author&gt;&lt;author&gt;Soong, B. W.&lt;/author&gt;&lt;/authors&gt;&lt;/contributors&gt;&lt;auth-address&gt;Department of Medical Research and Education, Taipei Veterans General Hospital, and Genome Research Centre, National Yang-Ming University, Taiwan.&lt;/auth-address&gt;&lt;titles&gt;&lt;title&gt;A novel autosomal dominant spinocerebellar ataxia (SCA22) linked to chromosome 1p21-q23&lt;/title&gt;&lt;secondary-title&gt;Brain&lt;/secondary-title&gt;&lt;alt-title&gt;Brain : a journal of neurology&lt;/alt-title&gt;&lt;/titles&gt;&lt;periodical&gt;&lt;full-title&gt;Brain&lt;/full-title&gt;&lt;abbr-1&gt;Brain : a journal of neurology&lt;/abbr-1&gt;&lt;/periodical&gt;&lt;alt-periodical&gt;&lt;full-title&gt;Brain&lt;/full-title&gt;&lt;abbr-1&gt;Brain : a journal of neurology&lt;/abbr-1&gt;&lt;/alt-periodical&gt;&lt;pages&gt;1293-9&lt;/pages&gt;&lt;volume&gt;126&lt;/volume&gt;&lt;number&gt;Pt 6&lt;/number&gt;&lt;edition&gt;2003/05/24&lt;/edition&gt;&lt;keywords&gt;&lt;keyword&gt;Adult&lt;/keyword&gt;&lt;keyword&gt;Aged&lt;/keyword&gt;&lt;keyword&gt;Chromosomes, Human, Pair 1/ genetics&lt;/keyword&gt;&lt;keyword&gt;Female&lt;/keyword&gt;&lt;keyword&gt;Genes, Dominant&lt;/keyword&gt;&lt;keyword&gt;Genetic Linkage&lt;/keyword&gt;&lt;keyword&gt;Genotype&lt;/keyword&gt;&lt;keyword&gt;Haplotypes&lt;/keyword&gt;&lt;keyword&gt;Humans&lt;/keyword&gt;&lt;keyword&gt;Lod Score&lt;/keyword&gt;&lt;keyword&gt;Male&lt;/keyword&gt;&lt;keyword&gt;Middle Aged&lt;/keyword&gt;&lt;keyword&gt;Mutation&lt;/keyword&gt;&lt;keyword&gt;Pedigree&lt;/keyword&gt;&lt;keyword&gt;Spinocerebellar Ataxias/ genetics&lt;/keyword&gt;&lt;/keywords&gt;&lt;dates&gt;&lt;year&gt;2003&lt;/year&gt;&lt;pub-dates&gt;&lt;date&gt;Jun&lt;/date&gt;&lt;/pub-dates&gt;&lt;/dates&gt;&lt;isbn&gt;0006-8950 (Print)&amp;#xD;0006-8950 (Linking)&lt;/isbn&gt;&lt;accession-num&gt;12764052&lt;/accession-num&gt;&lt;urls&gt;&lt;/urls&gt;&lt;remote-database-provider&gt;NLM&lt;/remote-database-provider&gt;&lt;language&gt;eng&lt;/language&gt;&lt;/record&gt;&lt;/Cite&gt;&lt;/EndNote&gt;</w:instrText>
      </w:r>
      <w:r w:rsidR="008B5100">
        <w:rPr>
          <w:rFonts w:cs="Arial"/>
          <w:color w:val="000000"/>
          <w:szCs w:val="20"/>
          <w:shd w:val="clear" w:color="auto" w:fill="FFFFFF"/>
          <w:lang w:val="en-GB"/>
        </w:rPr>
        <w:fldChar w:fldCharType="separate"/>
      </w:r>
      <w:r w:rsidR="008B5100">
        <w:rPr>
          <w:rFonts w:cs="Arial"/>
          <w:noProof/>
          <w:color w:val="000000"/>
          <w:szCs w:val="20"/>
          <w:shd w:val="clear" w:color="auto" w:fill="FFFFFF"/>
          <w:lang w:val="en-GB"/>
        </w:rPr>
        <w:t>[</w:t>
      </w:r>
      <w:hyperlink w:anchor="_ENREF_13" w:tooltip="Chung, 2003 #72" w:history="1">
        <w:r w:rsidR="00C75DF9">
          <w:rPr>
            <w:rFonts w:cs="Arial"/>
            <w:noProof/>
            <w:color w:val="000000"/>
            <w:szCs w:val="20"/>
            <w:shd w:val="clear" w:color="auto" w:fill="FFFFFF"/>
            <w:lang w:val="en-GB"/>
          </w:rPr>
          <w:t>13</w:t>
        </w:r>
      </w:hyperlink>
      <w:r w:rsidR="008B5100">
        <w:rPr>
          <w:rFonts w:cs="Arial"/>
          <w:noProof/>
          <w:color w:val="000000"/>
          <w:szCs w:val="20"/>
          <w:shd w:val="clear" w:color="auto" w:fill="FFFFFF"/>
          <w:lang w:val="en-GB"/>
        </w:rPr>
        <w:t>]</w:t>
      </w:r>
      <w:r w:rsidR="008B5100">
        <w:rPr>
          <w:rFonts w:cs="Arial"/>
          <w:color w:val="000000"/>
          <w:szCs w:val="20"/>
          <w:shd w:val="clear" w:color="auto" w:fill="FFFFFF"/>
          <w:lang w:val="en-GB"/>
        </w:rPr>
        <w:fldChar w:fldCharType="end"/>
      </w:r>
      <w:r>
        <w:rPr>
          <w:rFonts w:cs="Arial"/>
          <w:color w:val="000000"/>
          <w:szCs w:val="20"/>
          <w:shd w:val="clear" w:color="auto" w:fill="FFFFFF"/>
          <w:lang w:val="en-GB"/>
        </w:rPr>
        <w:t>. It is suspected that SCA19 and SCA22 are the same condition. When comparing the</w:t>
      </w:r>
      <w:r w:rsidR="00D62C09">
        <w:rPr>
          <w:rFonts w:cs="Arial"/>
          <w:color w:val="000000"/>
          <w:szCs w:val="20"/>
          <w:shd w:val="clear" w:color="auto" w:fill="FFFFFF"/>
          <w:lang w:val="en-GB"/>
        </w:rPr>
        <w:t xml:space="preserve"> clinical symptoms</w:t>
      </w:r>
      <w:r w:rsidR="007B0DF1">
        <w:rPr>
          <w:rFonts w:cs="Arial"/>
          <w:color w:val="000000"/>
          <w:szCs w:val="20"/>
          <w:shd w:val="clear" w:color="auto" w:fill="FFFFFF"/>
          <w:lang w:val="en-GB"/>
        </w:rPr>
        <w:t>, SCA22 does not cause</w:t>
      </w:r>
      <w:r>
        <w:rPr>
          <w:rFonts w:cs="Arial"/>
          <w:color w:val="000000"/>
          <w:szCs w:val="20"/>
          <w:shd w:val="clear" w:color="auto" w:fill="FFFFFF"/>
          <w:lang w:val="en-GB"/>
        </w:rPr>
        <w:t xml:space="preserve"> myoclonus and cognitive changes. So</w:t>
      </w:r>
      <w:r w:rsidR="007B0DF1">
        <w:rPr>
          <w:rFonts w:cs="Arial"/>
          <w:color w:val="000000"/>
          <w:szCs w:val="20"/>
          <w:shd w:val="clear" w:color="auto" w:fill="FFFFFF"/>
          <w:lang w:val="en-GB"/>
        </w:rPr>
        <w:t xml:space="preserve"> it is not completely clear if</w:t>
      </w:r>
      <w:r>
        <w:rPr>
          <w:rFonts w:cs="Arial"/>
          <w:color w:val="000000"/>
          <w:szCs w:val="20"/>
          <w:shd w:val="clear" w:color="auto" w:fill="FFFFFF"/>
          <w:lang w:val="en-GB"/>
        </w:rPr>
        <w:t xml:space="preserve"> these two types are the same disease </w:t>
      </w:r>
      <w:r w:rsidR="00D62C09">
        <w:rPr>
          <w:rFonts w:cs="Arial"/>
          <w:color w:val="000000"/>
          <w:szCs w:val="20"/>
          <w:shd w:val="clear" w:color="auto" w:fill="FFFFFF"/>
          <w:lang w:val="en-GB"/>
        </w:rPr>
        <w:fldChar w:fldCharType="begin"/>
      </w:r>
      <w:r w:rsidR="0002477F">
        <w:rPr>
          <w:rFonts w:cs="Arial"/>
          <w:color w:val="000000"/>
          <w:szCs w:val="20"/>
          <w:shd w:val="clear" w:color="auto" w:fill="FFFFFF"/>
          <w:lang w:val="en-GB"/>
        </w:rPr>
        <w:instrText xml:space="preserve"> ADDIN EN.CITE &lt;EndNote&gt;&lt;Cite&gt;&lt;Author&gt;Schelhaas&lt;/Author&gt;&lt;Year&gt;2005&lt;/Year&gt;&lt;RecNum&gt;40&lt;/RecNum&gt;&lt;DisplayText&gt;[2]&lt;/DisplayText&gt;&lt;record&gt;&lt;rec-number&gt;40&lt;/rec-number&gt;&lt;foreign-keys&gt;&lt;key app="EN" db-id="tvzzx2ez1rfve0eatz6xezz09f25ffxfexxv"&gt;40&lt;/key&gt;&lt;/foreign-keys&gt;&lt;ref-type name="Journal Article"&gt;17&lt;/ref-type&gt;&lt;contributors&gt;&lt;authors&gt;&lt;author&gt;Schelhaas, H. J.&lt;/author&gt;&lt;author&gt;van de Warrenburg, B. P.&lt;/author&gt;&lt;/authors&gt;&lt;/contributors&gt;&lt;auth-address&gt;Department of Neurology, University Medical Center Nijmegen, Nijmegen, The Netherlands. h.schelhaas@neuro.umcn.nl&lt;/auth-address&gt;&lt;titles&gt;&lt;title&gt;Clinical, psychological, and genetic characteristics of spinocerebellar ataxia type 19 (SCA19)&lt;/title&gt;&lt;secondary-title&gt;Cerebellum&lt;/secondary-title&gt;&lt;alt-title&gt;Cerebellum (London, England)&lt;/alt-title&gt;&lt;/titles&gt;&lt;periodical&gt;&lt;full-title&gt;Cerebellum&lt;/full-title&gt;&lt;abbr-1&gt;Cerebellum (London, England)&lt;/abbr-1&gt;&lt;/periodical&gt;&lt;alt-periodical&gt;&lt;full-title&gt;Cerebellum&lt;/full-title&gt;&lt;abbr-1&gt;Cerebellum (London, England)&lt;/abbr-1&gt;&lt;/alt-periodical&gt;&lt;pages&gt;51-4&lt;/pages&gt;&lt;volume&gt;4&lt;/volume&gt;&lt;number&gt;1&lt;/number&gt;&lt;edition&gt;2005/05/18&lt;/edition&gt;&lt;keywords&gt;&lt;keyword&gt;Chromosome Mapping&lt;/keyword&gt;&lt;keyword&gt;Electric Stimulation&lt;/keyword&gt;&lt;keyword&gt;Electroencephalography&lt;/keyword&gt;&lt;keyword&gt;Genetic Linkage&lt;/keyword&gt;&lt;keyword&gt;Humans&lt;/keyword&gt;&lt;keyword&gt;Neural Conduction&lt;/keyword&gt;&lt;keyword&gt;Neuropsychological Tests&lt;/keyword&gt;&lt;keyword&gt;Pedigree&lt;/keyword&gt;&lt;keyword&gt;Spinocerebellar Ataxias/ genetics/pathology/physiopathology/ psychology&lt;/keyword&gt;&lt;/keywords&gt;&lt;dates&gt;&lt;year&gt;2005&lt;/year&gt;&lt;/dates&gt;&lt;isbn&gt;1473-4222 (Print)&amp;#xD;1473-4222 (Linking)&lt;/isbn&gt;&lt;accession-num&gt;15895560&lt;/accession-num&gt;&lt;urls&gt;&lt;/urls&gt;&lt;electronic-resource-num&gt;10.1080/14734220510007888&lt;/electronic-resource-num&gt;&lt;remote-database-provider&gt;NLM&lt;/remote-database-provider&gt;&lt;language&gt;eng&lt;/language&gt;&lt;/record&gt;&lt;/Cite&gt;&lt;/EndNote&gt;</w:instrText>
      </w:r>
      <w:r w:rsidR="00D62C09">
        <w:rPr>
          <w:rFonts w:cs="Arial"/>
          <w:color w:val="000000"/>
          <w:szCs w:val="20"/>
          <w:shd w:val="clear" w:color="auto" w:fill="FFFFFF"/>
          <w:lang w:val="en-GB"/>
        </w:rPr>
        <w:fldChar w:fldCharType="separate"/>
      </w:r>
      <w:r w:rsidR="0002477F">
        <w:rPr>
          <w:rFonts w:cs="Arial"/>
          <w:noProof/>
          <w:color w:val="000000"/>
          <w:szCs w:val="20"/>
          <w:shd w:val="clear" w:color="auto" w:fill="FFFFFF"/>
          <w:lang w:val="en-GB"/>
        </w:rPr>
        <w:t>[</w:t>
      </w:r>
      <w:hyperlink w:anchor="_ENREF_2" w:tooltip="Schelhaas, 2005 #40" w:history="1">
        <w:r w:rsidR="00C75DF9">
          <w:rPr>
            <w:rFonts w:cs="Arial"/>
            <w:noProof/>
            <w:color w:val="000000"/>
            <w:szCs w:val="20"/>
            <w:shd w:val="clear" w:color="auto" w:fill="FFFFFF"/>
            <w:lang w:val="en-GB"/>
          </w:rPr>
          <w:t>2</w:t>
        </w:r>
      </w:hyperlink>
      <w:r w:rsidR="0002477F">
        <w:rPr>
          <w:rFonts w:cs="Arial"/>
          <w:noProof/>
          <w:color w:val="000000"/>
          <w:szCs w:val="20"/>
          <w:shd w:val="clear" w:color="auto" w:fill="FFFFFF"/>
          <w:lang w:val="en-GB"/>
        </w:rPr>
        <w:t>]</w:t>
      </w:r>
      <w:r w:rsidR="00D62C09">
        <w:rPr>
          <w:rFonts w:cs="Arial"/>
          <w:color w:val="000000"/>
          <w:szCs w:val="20"/>
          <w:shd w:val="clear" w:color="auto" w:fill="FFFFFF"/>
          <w:lang w:val="en-GB"/>
        </w:rPr>
        <w:fldChar w:fldCharType="end"/>
      </w:r>
      <w:r>
        <w:rPr>
          <w:rFonts w:cs="Arial"/>
          <w:color w:val="000000"/>
          <w:szCs w:val="20"/>
          <w:shd w:val="clear" w:color="auto" w:fill="FFFFFF"/>
          <w:lang w:val="en-GB"/>
        </w:rPr>
        <w:t>.</w:t>
      </w:r>
      <w:r w:rsidR="00875D73">
        <w:rPr>
          <w:rFonts w:cs="Arial"/>
          <w:color w:val="000000"/>
          <w:szCs w:val="20"/>
          <w:shd w:val="clear" w:color="auto" w:fill="FFFFFF"/>
          <w:lang w:val="en-GB"/>
        </w:rPr>
        <w:t xml:space="preserve"> </w:t>
      </w:r>
      <w:r w:rsidR="0055568C">
        <w:rPr>
          <w:rFonts w:cs="Arial"/>
          <w:color w:val="000000"/>
          <w:szCs w:val="20"/>
          <w:shd w:val="clear" w:color="auto" w:fill="FFFFFF"/>
          <w:lang w:val="en-GB"/>
        </w:rPr>
        <w:t>Hypothetically, due to the background of the families, the symptoms can be different.</w:t>
      </w:r>
    </w:p>
    <w:p w14:paraId="2F44E583" w14:textId="77777777" w:rsidR="0055568C" w:rsidRPr="0055568C" w:rsidRDefault="0055568C" w:rsidP="0055568C">
      <w:pPr>
        <w:spacing w:line="276" w:lineRule="auto"/>
        <w:rPr>
          <w:rFonts w:cs="Arial"/>
          <w:color w:val="000000"/>
          <w:szCs w:val="20"/>
          <w:shd w:val="clear" w:color="auto" w:fill="FFFFFF"/>
          <w:lang w:val="en-GB"/>
        </w:rPr>
      </w:pPr>
    </w:p>
    <w:p w14:paraId="0125A22B" w14:textId="77777777" w:rsidR="0039361C" w:rsidRDefault="00B95F76" w:rsidP="00A82770">
      <w:pPr>
        <w:pStyle w:val="Kop2"/>
        <w:numPr>
          <w:ilvl w:val="1"/>
          <w:numId w:val="3"/>
        </w:numPr>
        <w:spacing w:line="276" w:lineRule="auto"/>
        <w:rPr>
          <w:lang w:val="en-GB"/>
        </w:rPr>
      </w:pPr>
      <w:bookmarkStart w:id="31" w:name="_Toc352750680"/>
      <w:bookmarkStart w:id="32" w:name="_Toc355702017"/>
      <w:bookmarkStart w:id="33" w:name="_Toc356901960"/>
      <w:r w:rsidRPr="00FE405A">
        <w:rPr>
          <w:i/>
          <w:lang w:val="en-GB"/>
        </w:rPr>
        <w:t>KCND3</w:t>
      </w:r>
      <w:r>
        <w:rPr>
          <w:lang w:val="en-GB"/>
        </w:rPr>
        <w:t>,</w:t>
      </w:r>
      <w:r w:rsidR="00FD5F3B">
        <w:rPr>
          <w:lang w:val="en-GB"/>
        </w:rPr>
        <w:t xml:space="preserve"> </w:t>
      </w:r>
      <w:r w:rsidR="009F086A" w:rsidRPr="003B5E94">
        <w:rPr>
          <w:lang w:val="en-GB"/>
        </w:rPr>
        <w:t>Kv4.3</w:t>
      </w:r>
      <w:r>
        <w:rPr>
          <w:lang w:val="en-GB"/>
        </w:rPr>
        <w:t xml:space="preserve"> and T352P mutation</w:t>
      </w:r>
      <w:bookmarkEnd w:id="31"/>
      <w:bookmarkEnd w:id="32"/>
      <w:bookmarkEnd w:id="33"/>
    </w:p>
    <w:p w14:paraId="1BCAFB5A" w14:textId="77777777" w:rsidR="00D32620" w:rsidRPr="00D32620" w:rsidRDefault="00D32620" w:rsidP="00D32620">
      <w:pPr>
        <w:rPr>
          <w:lang w:val="en-GB"/>
        </w:rPr>
      </w:pPr>
    </w:p>
    <w:p w14:paraId="55197A38" w14:textId="0330EC96" w:rsidR="002657DF" w:rsidRDefault="00D32620" w:rsidP="00A82770">
      <w:pPr>
        <w:spacing w:line="276" w:lineRule="auto"/>
        <w:rPr>
          <w:rFonts w:cs="Arial"/>
          <w:szCs w:val="20"/>
          <w:lang w:val="en-GB"/>
        </w:rPr>
      </w:pPr>
      <w:r>
        <w:rPr>
          <w:lang w:val="en-GB"/>
        </w:rPr>
        <w:t>In a last attempt to identify the disease gene, e</w:t>
      </w:r>
      <w:r w:rsidR="002657DF">
        <w:rPr>
          <w:rFonts w:cs="Arial"/>
          <w:szCs w:val="20"/>
          <w:lang w:val="en-GB"/>
        </w:rPr>
        <w:t>xome sequencing was done in two affec</w:t>
      </w:r>
      <w:r w:rsidR="00682F3D">
        <w:rPr>
          <w:rFonts w:cs="Arial"/>
          <w:szCs w:val="20"/>
          <w:lang w:val="en-GB"/>
        </w:rPr>
        <w:t>ted SCA19 family members in 2011</w:t>
      </w:r>
      <w:r w:rsidR="002657DF">
        <w:rPr>
          <w:rFonts w:cs="Arial"/>
          <w:szCs w:val="20"/>
          <w:lang w:val="en-GB"/>
        </w:rPr>
        <w:t xml:space="preserve"> and a novel missense mutation in the </w:t>
      </w:r>
      <w:r w:rsidR="002657DF" w:rsidRPr="00FE405A">
        <w:rPr>
          <w:rFonts w:cs="Arial"/>
          <w:i/>
          <w:szCs w:val="20"/>
          <w:lang w:val="en-GB"/>
        </w:rPr>
        <w:t>KCND3</w:t>
      </w:r>
      <w:r w:rsidR="002657DF">
        <w:rPr>
          <w:rFonts w:cs="Arial"/>
          <w:szCs w:val="20"/>
          <w:lang w:val="en-GB"/>
        </w:rPr>
        <w:t xml:space="preserve"> gene was identified that led to a c.1054A&gt;C; p.T352P change</w:t>
      </w:r>
      <w:r w:rsidR="005D43F1">
        <w:rPr>
          <w:rFonts w:cs="Arial"/>
          <w:szCs w:val="20"/>
          <w:lang w:val="en-GB"/>
        </w:rPr>
        <w:t xml:space="preserve"> </w:t>
      </w:r>
      <w:r w:rsidR="005D43F1">
        <w:rPr>
          <w:rFonts w:cs="Arial"/>
          <w:szCs w:val="20"/>
          <w:lang w:val="en-GB"/>
        </w:rPr>
        <w:fldChar w:fldCharType="begin"/>
      </w:r>
      <w:r w:rsidR="005D43F1">
        <w:rPr>
          <w:rFonts w:cs="Arial"/>
          <w:szCs w:val="20"/>
          <w:lang w:val="en-GB"/>
        </w:rPr>
        <w:instrText xml:space="preserve"> ADDIN EN.CITE &lt;EndNote&gt;&lt;Cite&gt;&lt;Author&gt;Verbeek&lt;/Author&gt;&lt;Year&gt;2002&lt;/Year&gt;&lt;RecNum&gt;39&lt;/RecNum&gt;&lt;DisplayText&gt;[3]&lt;/DisplayText&gt;&lt;record&gt;&lt;rec-number&gt;39&lt;/rec-number&gt;&lt;foreign-keys&gt;&lt;key app="EN" db-id="tvzzx2ez1rfve0eatz6xezz09f25ffxfexxv"&gt;39&lt;/key&gt;&lt;/foreign-keys&gt;&lt;ref-type name="Journal Article"&gt;17&lt;/ref-type&gt;&lt;contributors&gt;&lt;authors&gt;&lt;author&gt;Verbeek, D. S.&lt;/author&gt;&lt;author&gt;Schelhaas, J. H.&lt;/author&gt;&lt;author&gt;Ippel, E. F.&lt;/author&gt;&lt;author&gt;Beemer, F. A.&lt;/author&gt;&lt;author&gt;Pearson, P. L.&lt;/author&gt;&lt;author&gt;Sinke, R. J.&lt;/author&gt;&lt;/authors&gt;&lt;/contributors&gt;&lt;auth-address&gt;Department of Medical Genetics, University Medical Center Utrecht, Lundlaan 6, 3584 EA Utrecht, The Netherlands. D.S.Verbeek@med.uu.nl&lt;/auth-address&gt;&lt;titles&gt;&lt;title&gt;Identification of a novel SCA locus ( SCA19) in a Dutch autosomal dominant cerebellar ataxia family on chromosome region 1p21-q21&lt;/title&gt;&lt;secondary-title&gt;Hum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genetics&lt;/abbr-1&gt;&lt;/alt-periodical&gt;&lt;pages&gt;388-93&lt;/pages&gt;&lt;volume&gt;111&lt;/volume&gt;&lt;number&gt;4-5&lt;/number&gt;&lt;edition&gt;2002/10/18&lt;/edition&gt;&lt;keywords&gt;&lt;keyword&gt;Cerebellar Ataxia/ genetics&lt;/keyword&gt;&lt;keyword&gt;Chromosome Mapping&lt;/keyword&gt;&lt;keyword&gt;Chromosomes, Human, Pair 1&lt;/keyword&gt;&lt;keyword&gt;DNA Mutational Analysis&lt;/keyword&gt;&lt;keyword&gt;Female&lt;/keyword&gt;&lt;keyword&gt;Genes, Dominant&lt;/keyword&gt;&lt;keyword&gt;Genetic Heterogeneity&lt;/keyword&gt;&lt;keyword&gt;Haplotypes&lt;/keyword&gt;&lt;keyword&gt;Humans&lt;/keyword&gt;&lt;keyword&gt;Male&lt;/keyword&gt;&lt;keyword&gt;Netherlands&lt;/keyword&gt;&lt;keyword&gt;Pedigree&lt;/keyword&gt;&lt;keyword&gt;Phenotype&lt;/keyword&gt;&lt;/keywords&gt;&lt;dates&gt;&lt;year&gt;2002&lt;/year&gt;&lt;pub-dates&gt;&lt;date&gt;Oct&lt;/date&gt;&lt;/pub-dates&gt;&lt;/dates&gt;&lt;isbn&gt;0340-6717 (Print)&amp;#xD;0340-6717 (Linking)&lt;/isbn&gt;&lt;accession-num&gt;12384780&lt;/accession-num&gt;&lt;urls&gt;&lt;/urls&gt;&lt;electronic-resource-num&gt;10.1007/s00439-002-0782-7&lt;/electronic-resource-num&gt;&lt;remote-database-provider&gt;NLM&lt;/remote-database-provider&gt;&lt;language&gt;eng&lt;/language&gt;&lt;/record&gt;&lt;/Cite&gt;&lt;/EndNote&gt;</w:instrText>
      </w:r>
      <w:r w:rsidR="005D43F1">
        <w:rPr>
          <w:rFonts w:cs="Arial"/>
          <w:szCs w:val="20"/>
          <w:lang w:val="en-GB"/>
        </w:rPr>
        <w:fldChar w:fldCharType="separate"/>
      </w:r>
      <w:r w:rsidR="005D43F1">
        <w:rPr>
          <w:rFonts w:cs="Arial"/>
          <w:noProof/>
          <w:szCs w:val="20"/>
          <w:lang w:val="en-GB"/>
        </w:rPr>
        <w:t>[</w:t>
      </w:r>
      <w:hyperlink w:anchor="_ENREF_3" w:tooltip="Verbeek, 2002 #39" w:history="1">
        <w:r w:rsidR="00C75DF9">
          <w:rPr>
            <w:rFonts w:cs="Arial"/>
            <w:noProof/>
            <w:szCs w:val="20"/>
            <w:lang w:val="en-GB"/>
          </w:rPr>
          <w:t>3</w:t>
        </w:r>
      </w:hyperlink>
      <w:r w:rsidR="005D43F1">
        <w:rPr>
          <w:rFonts w:cs="Arial"/>
          <w:noProof/>
          <w:szCs w:val="20"/>
          <w:lang w:val="en-GB"/>
        </w:rPr>
        <w:t>]</w:t>
      </w:r>
      <w:r w:rsidR="005D43F1">
        <w:rPr>
          <w:rFonts w:cs="Arial"/>
          <w:szCs w:val="20"/>
          <w:lang w:val="en-GB"/>
        </w:rPr>
        <w:fldChar w:fldCharType="end"/>
      </w:r>
      <w:r w:rsidR="00A57F60">
        <w:rPr>
          <w:rFonts w:cs="Arial"/>
          <w:szCs w:val="20"/>
          <w:lang w:val="en-GB"/>
        </w:rPr>
        <w:t>. This mutation change</w:t>
      </w:r>
      <w:r w:rsidR="00C25FC6">
        <w:rPr>
          <w:rFonts w:cs="Arial"/>
          <w:szCs w:val="20"/>
          <w:lang w:val="en-GB"/>
        </w:rPr>
        <w:t>s</w:t>
      </w:r>
      <w:r>
        <w:rPr>
          <w:rFonts w:cs="Arial"/>
          <w:szCs w:val="20"/>
          <w:lang w:val="en-GB"/>
        </w:rPr>
        <w:t xml:space="preserve"> the</w:t>
      </w:r>
      <w:r w:rsidR="00A57F60">
        <w:rPr>
          <w:rFonts w:cs="Arial"/>
          <w:szCs w:val="20"/>
          <w:lang w:val="en-GB"/>
        </w:rPr>
        <w:t xml:space="preserve"> </w:t>
      </w:r>
      <w:r>
        <w:rPr>
          <w:rFonts w:cs="Arial"/>
          <w:szCs w:val="20"/>
          <w:lang w:val="en-GB"/>
        </w:rPr>
        <w:t xml:space="preserve">highly conserved </w:t>
      </w:r>
      <w:r w:rsidR="00751B7A">
        <w:rPr>
          <w:rFonts w:cs="Arial"/>
          <w:szCs w:val="20"/>
          <w:lang w:val="en-GB"/>
        </w:rPr>
        <w:t>t</w:t>
      </w:r>
      <w:r w:rsidRPr="00D32620">
        <w:rPr>
          <w:rFonts w:cs="Arial"/>
          <w:szCs w:val="20"/>
          <w:lang w:val="en-GB"/>
        </w:rPr>
        <w:t>hreonine</w:t>
      </w:r>
      <w:r w:rsidR="00A57F60">
        <w:rPr>
          <w:rFonts w:cs="Arial"/>
          <w:szCs w:val="20"/>
          <w:lang w:val="en-GB"/>
        </w:rPr>
        <w:t xml:space="preserve"> </w:t>
      </w:r>
      <w:r>
        <w:rPr>
          <w:rFonts w:cs="Arial"/>
          <w:szCs w:val="20"/>
          <w:lang w:val="en-GB"/>
        </w:rPr>
        <w:t>in</w:t>
      </w:r>
      <w:r w:rsidR="005179AC">
        <w:rPr>
          <w:rFonts w:cs="Arial"/>
          <w:szCs w:val="20"/>
          <w:lang w:val="en-GB"/>
        </w:rPr>
        <w:t>to</w:t>
      </w:r>
      <w:r w:rsidR="00751B7A">
        <w:rPr>
          <w:rFonts w:cs="Arial"/>
          <w:szCs w:val="20"/>
          <w:lang w:val="en-GB"/>
        </w:rPr>
        <w:t xml:space="preserve"> p</w:t>
      </w:r>
      <w:r>
        <w:rPr>
          <w:rFonts w:cs="Arial"/>
          <w:szCs w:val="20"/>
          <w:lang w:val="en-GB"/>
        </w:rPr>
        <w:t xml:space="preserve">roline </w:t>
      </w:r>
      <w:r w:rsidR="00A57F60">
        <w:rPr>
          <w:rFonts w:cs="Arial"/>
          <w:szCs w:val="20"/>
          <w:lang w:val="en-GB"/>
        </w:rPr>
        <w:t xml:space="preserve">in the Kv4.3 </w:t>
      </w:r>
      <w:r w:rsidR="00A57F60">
        <w:rPr>
          <w:szCs w:val="20"/>
          <w:lang w:val="en-GB"/>
        </w:rPr>
        <w:t xml:space="preserve">(potassium voltage-gated channel subfamily D member 3) </w:t>
      </w:r>
      <w:r w:rsidR="00A57F60">
        <w:rPr>
          <w:rFonts w:cs="Arial"/>
          <w:szCs w:val="20"/>
          <w:lang w:val="en-GB"/>
        </w:rPr>
        <w:t>channel.</w:t>
      </w:r>
      <w:r>
        <w:rPr>
          <w:rFonts w:cs="Arial"/>
          <w:szCs w:val="20"/>
          <w:lang w:val="en-GB"/>
        </w:rPr>
        <w:t xml:space="preserve"> </w:t>
      </w:r>
      <w:r>
        <w:rPr>
          <w:szCs w:val="20"/>
          <w:lang w:val="en-GB"/>
        </w:rPr>
        <w:t xml:space="preserve">The T352P mutation in Kv4.3 is located in the pore loop of the protein </w:t>
      </w:r>
      <w:r>
        <w:rPr>
          <w:szCs w:val="20"/>
          <w:lang w:val="en-GB"/>
        </w:rPr>
        <w:fldChar w:fldCharType="begin"/>
      </w:r>
      <w:r>
        <w:rPr>
          <w:szCs w:val="20"/>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Pr>
          <w:szCs w:val="20"/>
          <w:lang w:val="en-GB"/>
        </w:rPr>
        <w:fldChar w:fldCharType="separate"/>
      </w:r>
      <w:r>
        <w:rPr>
          <w:noProof/>
          <w:szCs w:val="20"/>
          <w:lang w:val="en-GB"/>
        </w:rPr>
        <w:t>[</w:t>
      </w:r>
      <w:hyperlink w:anchor="_ENREF_4" w:tooltip="Duarri, 2012 #47" w:history="1">
        <w:r w:rsidR="00C75DF9">
          <w:rPr>
            <w:noProof/>
            <w:szCs w:val="20"/>
            <w:lang w:val="en-GB"/>
          </w:rPr>
          <w:t>4</w:t>
        </w:r>
      </w:hyperlink>
      <w:r>
        <w:rPr>
          <w:noProof/>
          <w:szCs w:val="20"/>
          <w:lang w:val="en-GB"/>
        </w:rPr>
        <w:t>]</w:t>
      </w:r>
      <w:r>
        <w:rPr>
          <w:szCs w:val="20"/>
          <w:lang w:val="en-GB"/>
        </w:rPr>
        <w:fldChar w:fldCharType="end"/>
      </w:r>
      <w:r>
        <w:rPr>
          <w:szCs w:val="20"/>
          <w:lang w:val="en-GB"/>
        </w:rPr>
        <w:t>.</w:t>
      </w:r>
    </w:p>
    <w:p w14:paraId="4D72A978" w14:textId="77777777" w:rsidR="002C6FBF" w:rsidRDefault="002C6FBF" w:rsidP="00A82770">
      <w:pPr>
        <w:spacing w:line="276" w:lineRule="auto"/>
        <w:ind w:firstLine="357"/>
        <w:rPr>
          <w:rFonts w:cs="Arial"/>
          <w:szCs w:val="20"/>
          <w:lang w:val="en-GB"/>
        </w:rPr>
      </w:pPr>
    </w:p>
    <w:p w14:paraId="42DC5123" w14:textId="5E083A4B" w:rsidR="00EA46A1" w:rsidRDefault="00875D73" w:rsidP="00A82770">
      <w:pPr>
        <w:pStyle w:val="Geenafstand"/>
        <w:spacing w:line="276" w:lineRule="auto"/>
        <w:rPr>
          <w:szCs w:val="20"/>
          <w:lang w:val="en-GB"/>
        </w:rPr>
      </w:pPr>
      <w:r>
        <w:rPr>
          <w:szCs w:val="20"/>
          <w:lang w:val="en-GB"/>
        </w:rPr>
        <w:t>Kv4.3</w:t>
      </w:r>
      <w:r w:rsidR="000F55B7">
        <w:rPr>
          <w:szCs w:val="20"/>
          <w:lang w:val="en-GB"/>
        </w:rPr>
        <w:t xml:space="preserve"> is a</w:t>
      </w:r>
      <w:r w:rsidR="00A57F60">
        <w:rPr>
          <w:szCs w:val="20"/>
          <w:lang w:val="en-GB"/>
        </w:rPr>
        <w:t xml:space="preserve"> </w:t>
      </w:r>
      <w:r w:rsidR="000F55B7">
        <w:rPr>
          <w:szCs w:val="20"/>
          <w:lang w:val="en-GB"/>
        </w:rPr>
        <w:t>voltage-gated potassium</w:t>
      </w:r>
      <w:r w:rsidR="00682F3D">
        <w:rPr>
          <w:szCs w:val="20"/>
          <w:lang w:val="en-GB"/>
        </w:rPr>
        <w:t xml:space="preserve"> (K</w:t>
      </w:r>
      <w:r w:rsidR="00682F3D">
        <w:rPr>
          <w:szCs w:val="20"/>
          <w:vertAlign w:val="superscript"/>
          <w:lang w:val="en-GB"/>
        </w:rPr>
        <w:t>+</w:t>
      </w:r>
      <w:r w:rsidR="00682F3D">
        <w:rPr>
          <w:szCs w:val="20"/>
          <w:lang w:val="en-GB"/>
        </w:rPr>
        <w:t>)</w:t>
      </w:r>
      <w:r w:rsidR="000F55B7">
        <w:rPr>
          <w:szCs w:val="20"/>
          <w:lang w:val="en-GB"/>
        </w:rPr>
        <w:t xml:space="preserve"> channel, that is involved in the transient outward A-type K</w:t>
      </w:r>
      <w:r w:rsidR="00682F3D">
        <w:rPr>
          <w:szCs w:val="20"/>
          <w:vertAlign w:val="superscript"/>
          <w:lang w:val="en-GB"/>
        </w:rPr>
        <w:t>+</w:t>
      </w:r>
      <w:r w:rsidR="000F55B7">
        <w:rPr>
          <w:szCs w:val="20"/>
          <w:lang w:val="en-GB"/>
        </w:rPr>
        <w:t xml:space="preserve"> current in neurons </w:t>
      </w:r>
      <w:r w:rsidR="000F55B7">
        <w:rPr>
          <w:szCs w:val="20"/>
          <w:lang w:val="en-GB"/>
        </w:rPr>
        <w:fldChar w:fldCharType="begin"/>
      </w:r>
      <w:r w:rsidR="0002477F">
        <w:rPr>
          <w:szCs w:val="20"/>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sidR="000F55B7">
        <w:rPr>
          <w:szCs w:val="20"/>
          <w:lang w:val="en-GB"/>
        </w:rPr>
        <w:fldChar w:fldCharType="separate"/>
      </w:r>
      <w:r w:rsidR="0002477F">
        <w:rPr>
          <w:noProof/>
          <w:szCs w:val="20"/>
          <w:lang w:val="en-GB"/>
        </w:rPr>
        <w:t>[</w:t>
      </w:r>
      <w:hyperlink w:anchor="_ENREF_4" w:tooltip="Duarri, 2012 #47" w:history="1">
        <w:r w:rsidR="00C75DF9">
          <w:rPr>
            <w:noProof/>
            <w:szCs w:val="20"/>
            <w:lang w:val="en-GB"/>
          </w:rPr>
          <w:t>4</w:t>
        </w:r>
      </w:hyperlink>
      <w:r w:rsidR="0002477F">
        <w:rPr>
          <w:noProof/>
          <w:szCs w:val="20"/>
          <w:lang w:val="en-GB"/>
        </w:rPr>
        <w:t>]</w:t>
      </w:r>
      <w:r w:rsidR="000F55B7">
        <w:rPr>
          <w:szCs w:val="20"/>
          <w:lang w:val="en-GB"/>
        </w:rPr>
        <w:fldChar w:fldCharType="end"/>
      </w:r>
      <w:r w:rsidR="000F55B7">
        <w:rPr>
          <w:szCs w:val="20"/>
          <w:lang w:val="en-GB"/>
        </w:rPr>
        <w:t xml:space="preserve">. </w:t>
      </w:r>
      <w:r w:rsidR="00682F3D">
        <w:rPr>
          <w:szCs w:val="20"/>
          <w:lang w:val="en-GB"/>
        </w:rPr>
        <w:t>It</w:t>
      </w:r>
      <w:r w:rsidR="00EA46A1">
        <w:rPr>
          <w:szCs w:val="20"/>
          <w:lang w:val="en-GB"/>
        </w:rPr>
        <w:t xml:space="preserve"> is expressed in the h</w:t>
      </w:r>
      <w:r w:rsidR="002C6FBF">
        <w:rPr>
          <w:szCs w:val="20"/>
          <w:lang w:val="en-GB"/>
        </w:rPr>
        <w:t xml:space="preserve">eart, brain and smooth muscles. </w:t>
      </w:r>
      <w:r w:rsidR="00EA46A1">
        <w:rPr>
          <w:szCs w:val="20"/>
          <w:lang w:val="en-GB"/>
        </w:rPr>
        <w:t xml:space="preserve">In </w:t>
      </w:r>
      <w:r w:rsidR="00EA46A1">
        <w:rPr>
          <w:i/>
          <w:szCs w:val="20"/>
          <w:lang w:val="en-GB"/>
        </w:rPr>
        <w:t>Drosophila</w:t>
      </w:r>
      <w:r w:rsidR="00EA46A1">
        <w:rPr>
          <w:szCs w:val="20"/>
          <w:lang w:val="en-GB"/>
        </w:rPr>
        <w:t xml:space="preserve"> four sequence-related K+ channel genes have been identified, named </w:t>
      </w:r>
      <w:r w:rsidR="00EA46A1" w:rsidRPr="00FE405A">
        <w:rPr>
          <w:i/>
          <w:szCs w:val="20"/>
          <w:lang w:val="en-GB"/>
        </w:rPr>
        <w:t>shaker</w:t>
      </w:r>
      <w:r w:rsidR="00EA46A1">
        <w:rPr>
          <w:szCs w:val="20"/>
          <w:lang w:val="en-GB"/>
        </w:rPr>
        <w:t xml:space="preserve">, </w:t>
      </w:r>
      <w:r w:rsidR="00EA46A1" w:rsidRPr="00FE405A">
        <w:rPr>
          <w:i/>
          <w:szCs w:val="20"/>
          <w:lang w:val="en-GB"/>
        </w:rPr>
        <w:t>shaw</w:t>
      </w:r>
      <w:r w:rsidR="00EA46A1">
        <w:rPr>
          <w:szCs w:val="20"/>
          <w:lang w:val="en-GB"/>
        </w:rPr>
        <w:t xml:space="preserve">, </w:t>
      </w:r>
      <w:r w:rsidR="00EA46A1" w:rsidRPr="00FE405A">
        <w:rPr>
          <w:i/>
          <w:szCs w:val="20"/>
          <w:lang w:val="en-GB"/>
        </w:rPr>
        <w:t>shab</w:t>
      </w:r>
      <w:r w:rsidR="00EA46A1">
        <w:rPr>
          <w:szCs w:val="20"/>
          <w:lang w:val="en-GB"/>
        </w:rPr>
        <w:t xml:space="preserve"> and </w:t>
      </w:r>
      <w:r w:rsidR="00EA46A1" w:rsidRPr="00FE405A">
        <w:rPr>
          <w:i/>
          <w:szCs w:val="20"/>
          <w:lang w:val="en-GB"/>
        </w:rPr>
        <w:t>shal</w:t>
      </w:r>
      <w:r w:rsidR="00EA46A1">
        <w:rPr>
          <w:szCs w:val="20"/>
          <w:lang w:val="en-GB"/>
        </w:rPr>
        <w:t xml:space="preserve">. Each of these genes has a human homolog </w:t>
      </w:r>
      <w:r w:rsidR="00EA46A1">
        <w:rPr>
          <w:szCs w:val="20"/>
          <w:lang w:val="en-GB"/>
        </w:rPr>
        <w:fldChar w:fldCharType="begin">
          <w:fldData xml:space="preserve">PEVuZE5vdGU+PENpdGU+PEF1dGhvcj5CaXJuYmF1bTwvQXV0aG9yPjxZZWFyPjIwMDQ8L1llYXI+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</w:fldData>
        </w:fldChar>
      </w:r>
      <w:r w:rsidR="008B5100">
        <w:rPr>
          <w:szCs w:val="20"/>
          <w:lang w:val="en-GB"/>
        </w:rPr>
        <w:instrText xml:space="preserve"> ADDIN EN.CITE </w:instrText>
      </w:r>
      <w:r w:rsidR="008B5100">
        <w:rPr>
          <w:szCs w:val="20"/>
          <w:lang w:val="en-GB"/>
        </w:rPr>
        <w:fldChar w:fldCharType="begin">
          <w:fldData xml:space="preserve">PEVuZE5vdGU+PENpdGU+PEF1dGhvcj5CaXJuYmF1bTwvQXV0aG9yPjxZZWFyPjIwMDQ8L1llYXI+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</w:fldData>
        </w:fldChar>
      </w:r>
      <w:r w:rsidR="008B5100">
        <w:rPr>
          <w:szCs w:val="20"/>
          <w:lang w:val="en-GB"/>
        </w:rPr>
        <w:instrText xml:space="preserve"> ADDIN EN.CITE.DATA </w:instrText>
      </w:r>
      <w:r w:rsidR="008B5100">
        <w:rPr>
          <w:szCs w:val="20"/>
          <w:lang w:val="en-GB"/>
        </w:rPr>
      </w:r>
      <w:r w:rsidR="008B5100">
        <w:rPr>
          <w:szCs w:val="20"/>
          <w:lang w:val="en-GB"/>
        </w:rPr>
        <w:fldChar w:fldCharType="end"/>
      </w:r>
      <w:r w:rsidR="00EA46A1">
        <w:rPr>
          <w:szCs w:val="20"/>
          <w:lang w:val="en-GB"/>
        </w:rPr>
      </w:r>
      <w:r w:rsidR="00EA46A1">
        <w:rPr>
          <w:szCs w:val="20"/>
          <w:lang w:val="en-GB"/>
        </w:rPr>
        <w:fldChar w:fldCharType="separate"/>
      </w:r>
      <w:r w:rsidR="008B5100">
        <w:rPr>
          <w:noProof/>
          <w:szCs w:val="20"/>
          <w:lang w:val="en-GB"/>
        </w:rPr>
        <w:t>[</w:t>
      </w:r>
      <w:hyperlink w:anchor="_ENREF_14" w:tooltip="Birnbaum, 2004 #45" w:history="1">
        <w:r w:rsidR="00C75DF9">
          <w:rPr>
            <w:noProof/>
            <w:szCs w:val="20"/>
            <w:lang w:val="en-GB"/>
          </w:rPr>
          <w:t>14</w:t>
        </w:r>
      </w:hyperlink>
      <w:r w:rsidR="008B5100">
        <w:rPr>
          <w:noProof/>
          <w:szCs w:val="20"/>
          <w:lang w:val="en-GB"/>
        </w:rPr>
        <w:t>]</w:t>
      </w:r>
      <w:r w:rsidR="00EA46A1">
        <w:rPr>
          <w:szCs w:val="20"/>
          <w:lang w:val="en-GB"/>
        </w:rPr>
        <w:fldChar w:fldCharType="end"/>
      </w:r>
      <w:r w:rsidR="00EA46A1">
        <w:rPr>
          <w:szCs w:val="20"/>
          <w:lang w:val="en-GB"/>
        </w:rPr>
        <w:t xml:space="preserve">. The Shal-type family in mammals is comprised of three distinct genes, </w:t>
      </w:r>
      <w:r w:rsidR="0071212D" w:rsidRPr="00FE405A">
        <w:rPr>
          <w:i/>
          <w:szCs w:val="20"/>
          <w:lang w:val="en-GB"/>
        </w:rPr>
        <w:t>KCND1</w:t>
      </w:r>
      <w:r w:rsidR="0071212D">
        <w:rPr>
          <w:szCs w:val="20"/>
          <w:lang w:val="en-GB"/>
        </w:rPr>
        <w:t xml:space="preserve"> (</w:t>
      </w:r>
      <w:r w:rsidR="00EA46A1">
        <w:rPr>
          <w:szCs w:val="20"/>
          <w:lang w:val="en-GB"/>
        </w:rPr>
        <w:t>Kv4.1</w:t>
      </w:r>
      <w:r w:rsidR="0071212D">
        <w:rPr>
          <w:szCs w:val="20"/>
          <w:lang w:val="en-GB"/>
        </w:rPr>
        <w:t>)</w:t>
      </w:r>
      <w:r w:rsidR="00EA46A1">
        <w:rPr>
          <w:szCs w:val="20"/>
          <w:lang w:val="en-GB"/>
        </w:rPr>
        <w:t xml:space="preserve">, </w:t>
      </w:r>
      <w:r w:rsidR="0071212D">
        <w:rPr>
          <w:i/>
          <w:szCs w:val="20"/>
          <w:lang w:val="en-GB"/>
        </w:rPr>
        <w:t>KCND2 (</w:t>
      </w:r>
      <w:r w:rsidR="00EA46A1">
        <w:rPr>
          <w:szCs w:val="20"/>
          <w:lang w:val="en-GB"/>
        </w:rPr>
        <w:t>Kv4.2</w:t>
      </w:r>
      <w:r w:rsidR="0071212D">
        <w:rPr>
          <w:szCs w:val="20"/>
          <w:lang w:val="en-GB"/>
        </w:rPr>
        <w:t>)</w:t>
      </w:r>
      <w:r w:rsidR="00EA46A1">
        <w:rPr>
          <w:szCs w:val="20"/>
          <w:lang w:val="en-GB"/>
        </w:rPr>
        <w:t xml:space="preserve"> and </w:t>
      </w:r>
      <w:r w:rsidR="0071212D" w:rsidRPr="00FE405A">
        <w:rPr>
          <w:i/>
          <w:szCs w:val="20"/>
          <w:lang w:val="en-GB"/>
        </w:rPr>
        <w:t>KCND3</w:t>
      </w:r>
      <w:r w:rsidR="0071212D">
        <w:rPr>
          <w:szCs w:val="20"/>
          <w:lang w:val="en-GB"/>
        </w:rPr>
        <w:t xml:space="preserve"> (</w:t>
      </w:r>
      <w:r w:rsidR="00EA46A1">
        <w:rPr>
          <w:szCs w:val="20"/>
          <w:lang w:val="en-GB"/>
        </w:rPr>
        <w:t>Kv4.3</w:t>
      </w:r>
      <w:r w:rsidR="0071212D">
        <w:rPr>
          <w:szCs w:val="20"/>
          <w:lang w:val="en-GB"/>
        </w:rPr>
        <w:t>)</w:t>
      </w:r>
      <w:r w:rsidR="00EA46A1">
        <w:rPr>
          <w:szCs w:val="20"/>
          <w:lang w:val="en-GB"/>
        </w:rPr>
        <w:t>. The proteins encoded by these genes are highly homolog</w:t>
      </w:r>
      <w:r w:rsidR="00C25FC6">
        <w:rPr>
          <w:szCs w:val="20"/>
          <w:lang w:val="en-GB"/>
        </w:rPr>
        <w:t>ue</w:t>
      </w:r>
      <w:r w:rsidR="00EA46A1">
        <w:rPr>
          <w:szCs w:val="20"/>
          <w:lang w:val="en-GB"/>
        </w:rPr>
        <w:t xml:space="preserve"> within the transmembrane regions, with divergent amino and carboxyl termini.</w:t>
      </w:r>
    </w:p>
    <w:p w14:paraId="19217ED0" w14:textId="77777777" w:rsidR="002C6FBF" w:rsidRDefault="002C6FBF" w:rsidP="00A82770">
      <w:pPr>
        <w:pStyle w:val="Geenafstand"/>
        <w:spacing w:line="276" w:lineRule="auto"/>
        <w:ind w:firstLine="357"/>
        <w:rPr>
          <w:szCs w:val="20"/>
          <w:lang w:val="en-GB"/>
        </w:rPr>
      </w:pPr>
    </w:p>
    <w:p w14:paraId="350AB5E6" w14:textId="367B1DE4" w:rsidR="009F086A" w:rsidRPr="0068267F" w:rsidRDefault="000F55B7" w:rsidP="00A82770">
      <w:pPr>
        <w:pStyle w:val="Geenafstand"/>
        <w:spacing w:line="276" w:lineRule="auto"/>
        <w:rPr>
          <w:noProof/>
          <w:szCs w:val="20"/>
          <w:lang w:val="en-GB" w:eastAsia="nl-NL"/>
        </w:rPr>
      </w:pPr>
      <w:r>
        <w:rPr>
          <w:szCs w:val="20"/>
          <w:lang w:val="en-GB"/>
        </w:rPr>
        <w:t>The protein</w:t>
      </w:r>
      <w:r w:rsidR="0071212D">
        <w:rPr>
          <w:szCs w:val="20"/>
          <w:lang w:val="en-GB"/>
        </w:rPr>
        <w:t xml:space="preserve"> structure comprises an</w:t>
      </w:r>
      <w:r>
        <w:rPr>
          <w:szCs w:val="20"/>
          <w:lang w:val="en-GB"/>
        </w:rPr>
        <w:t xml:space="preserve"> </w:t>
      </w:r>
      <w:r w:rsidR="00B07005">
        <w:rPr>
          <w:szCs w:val="20"/>
          <w:lang w:val="en-GB"/>
        </w:rPr>
        <w:t>intracellular N-terminal and</w:t>
      </w:r>
      <w:r>
        <w:rPr>
          <w:szCs w:val="20"/>
          <w:lang w:val="en-GB"/>
        </w:rPr>
        <w:t xml:space="preserve"> C-terminal end</w:t>
      </w:r>
      <w:r w:rsidR="00B07005">
        <w:rPr>
          <w:szCs w:val="20"/>
          <w:lang w:val="en-GB"/>
        </w:rPr>
        <w:t>s,</w:t>
      </w:r>
      <w:r>
        <w:rPr>
          <w:szCs w:val="20"/>
          <w:lang w:val="en-GB"/>
        </w:rPr>
        <w:t xml:space="preserve"> and six transmembrane domains.</w:t>
      </w:r>
      <w:r w:rsidR="00DF02EC">
        <w:rPr>
          <w:szCs w:val="20"/>
          <w:lang w:val="en-GB"/>
        </w:rPr>
        <w:t xml:space="preserve"> The fourth </w:t>
      </w:r>
      <w:r w:rsidR="00B07005">
        <w:rPr>
          <w:szCs w:val="20"/>
          <w:lang w:val="en-GB"/>
        </w:rPr>
        <w:t>transmembrane</w:t>
      </w:r>
      <w:r w:rsidR="00DF02EC">
        <w:rPr>
          <w:szCs w:val="20"/>
          <w:lang w:val="en-GB"/>
        </w:rPr>
        <w:t xml:space="preserve"> </w:t>
      </w:r>
      <w:r w:rsidR="00C25FC6">
        <w:rPr>
          <w:szCs w:val="20"/>
          <w:lang w:val="en-GB"/>
        </w:rPr>
        <w:t xml:space="preserve">domain </w:t>
      </w:r>
      <w:r w:rsidR="00DF02EC">
        <w:rPr>
          <w:szCs w:val="20"/>
          <w:lang w:val="en-GB"/>
        </w:rPr>
        <w:t xml:space="preserve">is a voltage sensor domain and </w:t>
      </w:r>
      <w:r w:rsidR="00B07005">
        <w:rPr>
          <w:szCs w:val="20"/>
          <w:lang w:val="en-GB"/>
        </w:rPr>
        <w:t>transmembrane</w:t>
      </w:r>
      <w:r w:rsidR="00762F63">
        <w:rPr>
          <w:szCs w:val="20"/>
          <w:lang w:val="en-GB"/>
        </w:rPr>
        <w:t xml:space="preserve"> domains</w:t>
      </w:r>
      <w:r w:rsidR="00DF02EC">
        <w:rPr>
          <w:szCs w:val="20"/>
          <w:lang w:val="en-GB"/>
        </w:rPr>
        <w:t xml:space="preserve"> 5 and 6, together with the pore loop, forms the ion-selective pore (figure 1) </w:t>
      </w:r>
      <w:r w:rsidR="00B07005">
        <w:rPr>
          <w:szCs w:val="20"/>
          <w:lang w:val="en-GB"/>
        </w:rPr>
        <w:fldChar w:fldCharType="begin"/>
      </w:r>
      <w:r w:rsidR="0002477F">
        <w:rPr>
          <w:szCs w:val="20"/>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sidR="00B07005">
        <w:rPr>
          <w:szCs w:val="20"/>
          <w:lang w:val="en-GB"/>
        </w:rPr>
        <w:fldChar w:fldCharType="separate"/>
      </w:r>
      <w:r w:rsidR="0002477F">
        <w:rPr>
          <w:noProof/>
          <w:szCs w:val="20"/>
          <w:lang w:val="en-GB"/>
        </w:rPr>
        <w:t>[</w:t>
      </w:r>
      <w:hyperlink w:anchor="_ENREF_4" w:tooltip="Duarri, 2012 #47" w:history="1">
        <w:r w:rsidR="00C75DF9">
          <w:rPr>
            <w:noProof/>
            <w:szCs w:val="20"/>
            <w:lang w:val="en-GB"/>
          </w:rPr>
          <w:t>4</w:t>
        </w:r>
      </w:hyperlink>
      <w:r w:rsidR="0002477F">
        <w:rPr>
          <w:noProof/>
          <w:szCs w:val="20"/>
          <w:lang w:val="en-GB"/>
        </w:rPr>
        <w:t>]</w:t>
      </w:r>
      <w:r w:rsidR="00B07005">
        <w:rPr>
          <w:szCs w:val="20"/>
          <w:lang w:val="en-GB"/>
        </w:rPr>
        <w:fldChar w:fldCharType="end"/>
      </w:r>
      <w:r w:rsidR="00B07005">
        <w:rPr>
          <w:szCs w:val="20"/>
          <w:lang w:val="en-GB"/>
        </w:rPr>
        <w:t>.</w:t>
      </w:r>
      <w:r w:rsidR="00EA46A1">
        <w:rPr>
          <w:szCs w:val="20"/>
          <w:lang w:val="en-GB"/>
        </w:rPr>
        <w:t xml:space="preserve"> </w:t>
      </w:r>
      <w:r w:rsidR="0071212D">
        <w:rPr>
          <w:szCs w:val="20"/>
          <w:lang w:val="en-GB"/>
        </w:rPr>
        <w:t xml:space="preserve">The Kv4.3 channels consist of four functional or </w:t>
      </w:r>
      <w:r w:rsidR="0071212D">
        <w:rPr>
          <w:rFonts w:cs="Arial"/>
          <w:szCs w:val="20"/>
          <w:lang w:val="en-GB"/>
        </w:rPr>
        <w:t>α</w:t>
      </w:r>
      <w:r w:rsidR="0071212D">
        <w:rPr>
          <w:szCs w:val="20"/>
          <w:lang w:val="en-GB"/>
        </w:rPr>
        <w:t xml:space="preserve">-subunit contributing to the potassium pore formation. </w:t>
      </w:r>
      <w:r w:rsidR="009F086A" w:rsidRPr="00C36624">
        <w:rPr>
          <w:szCs w:val="20"/>
          <w:lang w:val="en-GB"/>
        </w:rPr>
        <w:t>The channel</w:t>
      </w:r>
      <w:r w:rsidR="00762F63">
        <w:rPr>
          <w:szCs w:val="20"/>
          <w:lang w:val="en-GB"/>
        </w:rPr>
        <w:t xml:space="preserve"> is a transmembrane protein</w:t>
      </w:r>
      <w:r w:rsidR="009F086A">
        <w:rPr>
          <w:szCs w:val="20"/>
          <w:lang w:val="en-GB"/>
        </w:rPr>
        <w:t xml:space="preserve"> that </w:t>
      </w:r>
      <w:r w:rsidR="00762F63">
        <w:rPr>
          <w:szCs w:val="20"/>
          <w:lang w:val="en-GB"/>
        </w:rPr>
        <w:t>is</w:t>
      </w:r>
      <w:r w:rsidR="009F086A">
        <w:rPr>
          <w:szCs w:val="20"/>
          <w:lang w:val="en-GB"/>
        </w:rPr>
        <w:t xml:space="preserve"> specific for potassium and sensitive to voltage changes in the membrane p</w:t>
      </w:r>
      <w:r w:rsidR="00762F63">
        <w:rPr>
          <w:szCs w:val="20"/>
          <w:lang w:val="en-GB"/>
        </w:rPr>
        <w:t>otential of the cell membrane. It</w:t>
      </w:r>
      <w:r w:rsidR="005D43F1">
        <w:rPr>
          <w:szCs w:val="20"/>
          <w:lang w:val="en-GB"/>
        </w:rPr>
        <w:t xml:space="preserve"> underlie</w:t>
      </w:r>
      <w:r w:rsidR="00762F63">
        <w:rPr>
          <w:szCs w:val="20"/>
          <w:lang w:val="en-GB"/>
        </w:rPr>
        <w:t xml:space="preserve">s </w:t>
      </w:r>
      <w:r w:rsidR="009F086A" w:rsidRPr="00C36624">
        <w:rPr>
          <w:szCs w:val="20"/>
          <w:lang w:val="en-GB"/>
        </w:rPr>
        <w:t>the repolarisatio</w:t>
      </w:r>
      <w:r w:rsidR="009F086A">
        <w:rPr>
          <w:szCs w:val="20"/>
          <w:lang w:val="en-GB"/>
        </w:rPr>
        <w:t>n phase of the action potential to bring the cell into a resting state</w:t>
      </w:r>
      <w:r w:rsidR="009F086A" w:rsidRPr="00C36624">
        <w:rPr>
          <w:szCs w:val="20"/>
          <w:lang w:val="en-GB"/>
        </w:rPr>
        <w:t xml:space="preserve"> </w:t>
      </w:r>
      <w:r w:rsidR="009F086A">
        <w:rPr>
          <w:szCs w:val="20"/>
          <w:lang w:val="en-GB"/>
        </w:rPr>
        <w:fldChar w:fldCharType="begin"/>
      </w:r>
      <w:r w:rsidR="008B5100">
        <w:rPr>
          <w:szCs w:val="20"/>
          <w:lang w:val="en-GB"/>
        </w:rPr>
        <w:instrText xml:space="preserve"> ADDIN EN.CITE &lt;EndNote&gt;&lt;Cite&gt;&lt;Author&gt;Postma&lt;/Author&gt;&lt;Year&gt;2000&lt;/Year&gt;&lt;RecNum&gt;46&lt;/RecNum&gt;&lt;DisplayText&gt;[15]&lt;/DisplayText&gt;&lt;record&gt;&lt;rec-number&gt;46&lt;/rec-number&gt;&lt;foreign-keys&gt;&lt;key app="EN" db-id="tvzzx2ez1rfve0eatz6xezz09f25ffxfexxv"&gt;46&lt;/key&gt;&lt;/foreign-keys&gt;&lt;ref-type name="Journal Article"&gt;17&lt;/ref-type&gt;&lt;contributors&gt;&lt;authors&gt;&lt;author&gt;Postma, A. V.&lt;/author&gt;&lt;author&gt;Bezzina, C. R.&lt;/author&gt;&lt;author&gt;de Vries, J. F.&lt;/author&gt;&lt;author&gt;Wilde, A. A.&lt;/author&gt;&lt;author&gt;Moorman, A. F.&lt;/author&gt;&lt;author&gt;Mannens, M. M.&lt;/author&gt;&lt;/authors&gt;&lt;/contributors&gt;&lt;auth-address&gt;Experimental &amp;amp; Molecular Cardiology Group, Cardiovascular Research Institute Amsterdam, The Netherlands.&lt;/auth-address&gt;&lt;titles&gt;&lt;title&gt;Genomic organisation and chromosomal localisation of two members of the KCND ion channel family, KCND2 and KCND3&lt;/title&gt;&lt;secondary-title&gt;Hum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genetics&lt;/abbr-1&gt;&lt;/alt-periodical&gt;&lt;pages&gt;614-9&lt;/pages&gt;&lt;volume&gt;106&lt;/volume&gt;&lt;number&gt;6&lt;/number&gt;&lt;edition&gt;2000/08/15&lt;/edition&gt;&lt;keywords&gt;&lt;keyword&gt;Chromosome Walking&lt;/keyword&gt;&lt;keyword&gt;Chromosomes, Human, Pair 1/ genetics&lt;/keyword&gt;&lt;keyword&gt;Chromosomes, Human, Pair 7/ genetics&lt;/keyword&gt;&lt;keyword&gt;Exons&lt;/keyword&gt;&lt;keyword&gt;Genomic Library&lt;/keyword&gt;&lt;keyword&gt;Humans&lt;/keyword&gt;&lt;keyword&gt;Introns&lt;/keyword&gt;&lt;keyword&gt;Long QT Syndrome/genetics&lt;/keyword&gt;&lt;keyword&gt;Physical Chromosome Mapping&lt;/keyword&gt;&lt;keyword&gt;Polymerase Chain Reaction&lt;/keyword&gt;&lt;keyword&gt;Potassium Channels/ genetics&lt;/keyword&gt;&lt;keyword&gt;Potassium Channels, Voltage-Gated&lt;/keyword&gt;&lt;keyword&gt;Sequence Analysis, DNA&lt;/keyword&gt;&lt;keyword&gt;Shal Potassium Channels&lt;/keyword&gt;&lt;/keywords&gt;&lt;dates&gt;&lt;year&gt;2000&lt;/year&gt;&lt;pub-dates&gt;&lt;date&gt;Jun&lt;/date&gt;&lt;/pub-dates&gt;&lt;/dates&gt;&lt;isbn&gt;0340-6717 (Print)&amp;#xD;0340-6717 (Linking)&lt;/isbn&gt;&lt;accession-num&gt;10942109&lt;/accession-num&gt;&lt;urls&gt;&lt;/urls&gt;&lt;remote-database-provider&gt;NLM&lt;/remote-database-provider&gt;&lt;language&gt;eng&lt;/language&gt;&lt;/record&gt;&lt;/Cite&gt;&lt;/EndNote&gt;</w:instrText>
      </w:r>
      <w:r w:rsidR="009F086A">
        <w:rPr>
          <w:szCs w:val="20"/>
          <w:lang w:val="en-GB"/>
        </w:rPr>
        <w:fldChar w:fldCharType="separate"/>
      </w:r>
      <w:r w:rsidR="008B5100">
        <w:rPr>
          <w:noProof/>
          <w:szCs w:val="20"/>
          <w:lang w:val="en-GB"/>
        </w:rPr>
        <w:t>[</w:t>
      </w:r>
      <w:hyperlink w:anchor="_ENREF_15" w:tooltip="Postma, 2000 #46" w:history="1">
        <w:r w:rsidR="00C75DF9">
          <w:rPr>
            <w:noProof/>
            <w:szCs w:val="20"/>
            <w:lang w:val="en-GB"/>
          </w:rPr>
          <w:t>15</w:t>
        </w:r>
      </w:hyperlink>
      <w:r w:rsidR="008B5100">
        <w:rPr>
          <w:noProof/>
          <w:szCs w:val="20"/>
          <w:lang w:val="en-GB"/>
        </w:rPr>
        <w:t>]</w:t>
      </w:r>
      <w:r w:rsidR="009F086A">
        <w:rPr>
          <w:szCs w:val="20"/>
          <w:lang w:val="en-GB"/>
        </w:rPr>
        <w:fldChar w:fldCharType="end"/>
      </w:r>
      <w:r w:rsidR="009F086A">
        <w:rPr>
          <w:szCs w:val="20"/>
          <w:lang w:val="en-GB"/>
        </w:rPr>
        <w:t>.</w:t>
      </w:r>
      <w:r w:rsidR="002C6FBF" w:rsidRPr="0068267F">
        <w:rPr>
          <w:noProof/>
          <w:szCs w:val="20"/>
          <w:lang w:val="en-GB" w:eastAsia="nl-NL"/>
        </w:rPr>
        <w:t xml:space="preserve"> </w:t>
      </w:r>
    </w:p>
    <w:p w14:paraId="76F10534" w14:textId="77777777" w:rsidR="00DF02EC" w:rsidRDefault="00DF02EC" w:rsidP="00A82770">
      <w:pPr>
        <w:pStyle w:val="Geenafstand"/>
        <w:spacing w:line="276" w:lineRule="auto"/>
        <w:rPr>
          <w:szCs w:val="20"/>
          <w:lang w:val="en-GB"/>
        </w:rPr>
      </w:pPr>
    </w:p>
    <w:p w14:paraId="17619521" w14:textId="77777777" w:rsidR="00DF02EC" w:rsidRDefault="002C6FBF" w:rsidP="00A82770">
      <w:pPr>
        <w:pStyle w:val="Geenafstand"/>
        <w:spacing w:line="276" w:lineRule="auto"/>
        <w:ind w:firstLine="357"/>
        <w:rPr>
          <w:szCs w:val="20"/>
          <w:lang w:val="en-GB"/>
        </w:rPr>
      </w:pPr>
      <w:r>
        <w:rPr>
          <w:noProof/>
          <w:lang w:eastAsia="nl-NL"/>
        </w:rPr>
        <w:drawing>
          <wp:anchor distT="0" distB="0" distL="114300" distR="114300" simplePos="0" relativeHeight="251693056" behindDoc="1" locked="0" layoutInCell="1" allowOverlap="1" wp14:anchorId="7922473F" wp14:editId="33143F63">
            <wp:simplePos x="0" y="0"/>
            <wp:positionH relativeFrom="column">
              <wp:posOffset>-1270</wp:posOffset>
            </wp:positionH>
            <wp:positionV relativeFrom="paragraph">
              <wp:posOffset>-1270</wp:posOffset>
            </wp:positionV>
            <wp:extent cx="3380740" cy="2187575"/>
            <wp:effectExtent l="19050" t="19050" r="10160" b="222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665" t="24273" r="39139" b="32771"/>
                    <a:stretch/>
                  </pic:blipFill>
                  <pic:spPr bwMode="auto">
                    <a:xfrm>
                      <a:off x="0" y="0"/>
                      <a:ext cx="3380740" cy="21875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2C292" w14:textId="77777777" w:rsidR="00DF02EC" w:rsidRDefault="00DF02EC" w:rsidP="00A82770">
      <w:pPr>
        <w:pStyle w:val="Geenafstand"/>
        <w:spacing w:line="276" w:lineRule="auto"/>
        <w:ind w:firstLine="357"/>
        <w:rPr>
          <w:szCs w:val="20"/>
          <w:lang w:val="en-GB"/>
        </w:rPr>
      </w:pPr>
    </w:p>
    <w:p w14:paraId="200F1BA1" w14:textId="77777777" w:rsidR="00DF02EC" w:rsidRDefault="00DF02EC" w:rsidP="00A82770">
      <w:pPr>
        <w:pStyle w:val="Geenafstand"/>
        <w:spacing w:line="276" w:lineRule="auto"/>
        <w:ind w:firstLine="357"/>
        <w:rPr>
          <w:szCs w:val="20"/>
          <w:lang w:val="en-GB"/>
        </w:rPr>
      </w:pPr>
    </w:p>
    <w:p w14:paraId="7EA3B8FD" w14:textId="77777777" w:rsidR="00DF02EC" w:rsidRDefault="00DF02EC" w:rsidP="00A82770">
      <w:pPr>
        <w:pStyle w:val="Geenafstand"/>
        <w:spacing w:line="276" w:lineRule="auto"/>
        <w:ind w:firstLine="357"/>
        <w:rPr>
          <w:szCs w:val="20"/>
          <w:lang w:val="en-GB"/>
        </w:rPr>
      </w:pPr>
    </w:p>
    <w:p w14:paraId="69FCC961" w14:textId="77777777" w:rsidR="00DF02EC" w:rsidRDefault="00DF02EC" w:rsidP="00A82770">
      <w:pPr>
        <w:pStyle w:val="Geenafstand"/>
        <w:spacing w:line="276" w:lineRule="auto"/>
        <w:ind w:firstLine="357"/>
        <w:rPr>
          <w:szCs w:val="20"/>
          <w:lang w:val="en-GB"/>
        </w:rPr>
      </w:pPr>
    </w:p>
    <w:p w14:paraId="21C677AA" w14:textId="77777777" w:rsidR="00DF02EC" w:rsidRDefault="00DF02EC" w:rsidP="00A82770">
      <w:pPr>
        <w:pStyle w:val="Geenafstand"/>
        <w:spacing w:line="276" w:lineRule="auto"/>
        <w:ind w:firstLine="357"/>
        <w:rPr>
          <w:szCs w:val="20"/>
          <w:lang w:val="en-GB"/>
        </w:rPr>
      </w:pPr>
    </w:p>
    <w:p w14:paraId="55E97E09" w14:textId="77777777" w:rsidR="00DF02EC" w:rsidRDefault="00DF02EC" w:rsidP="00A82770">
      <w:pPr>
        <w:pStyle w:val="Geenafstand"/>
        <w:spacing w:line="276" w:lineRule="auto"/>
        <w:ind w:firstLine="357"/>
        <w:rPr>
          <w:szCs w:val="20"/>
          <w:lang w:val="en-GB"/>
        </w:rPr>
      </w:pPr>
    </w:p>
    <w:p w14:paraId="799511D5" w14:textId="77777777" w:rsidR="00DF02EC" w:rsidRDefault="00DF02EC" w:rsidP="00A82770">
      <w:pPr>
        <w:pStyle w:val="Geenafstand"/>
        <w:spacing w:line="276" w:lineRule="auto"/>
        <w:ind w:firstLine="357"/>
        <w:rPr>
          <w:szCs w:val="20"/>
          <w:lang w:val="en-GB"/>
        </w:rPr>
      </w:pPr>
    </w:p>
    <w:p w14:paraId="66DA0E2A" w14:textId="77777777" w:rsidR="00DF02EC" w:rsidRDefault="00DF02EC" w:rsidP="00A82770">
      <w:pPr>
        <w:pStyle w:val="Geenafstand"/>
        <w:spacing w:line="276" w:lineRule="auto"/>
        <w:ind w:firstLine="357"/>
        <w:rPr>
          <w:szCs w:val="20"/>
          <w:lang w:val="en-GB"/>
        </w:rPr>
      </w:pPr>
    </w:p>
    <w:p w14:paraId="565E4FC7" w14:textId="77777777" w:rsidR="00B07005" w:rsidRDefault="00B07005" w:rsidP="00A82770">
      <w:pPr>
        <w:pStyle w:val="Geenafstand"/>
        <w:spacing w:line="276" w:lineRule="auto"/>
        <w:ind w:firstLine="357"/>
        <w:rPr>
          <w:szCs w:val="20"/>
          <w:lang w:val="en-GB"/>
        </w:rPr>
      </w:pPr>
    </w:p>
    <w:p w14:paraId="7B275C0F" w14:textId="77777777" w:rsidR="00B95F76" w:rsidRDefault="00B95F76" w:rsidP="00A82770">
      <w:pPr>
        <w:pStyle w:val="Geenafstand"/>
        <w:spacing w:line="276" w:lineRule="auto"/>
        <w:ind w:firstLine="357"/>
        <w:rPr>
          <w:szCs w:val="20"/>
          <w:lang w:val="en-GB"/>
        </w:rPr>
      </w:pPr>
    </w:p>
    <w:p w14:paraId="30039254" w14:textId="77777777" w:rsidR="00B95F76" w:rsidRDefault="00B95F76" w:rsidP="00A82770">
      <w:pPr>
        <w:pStyle w:val="Geenafstand"/>
        <w:spacing w:line="276" w:lineRule="auto"/>
        <w:ind w:firstLine="357"/>
        <w:rPr>
          <w:szCs w:val="20"/>
          <w:lang w:val="en-GB"/>
        </w:rPr>
      </w:pPr>
    </w:p>
    <w:p w14:paraId="14116321" w14:textId="77777777" w:rsidR="00B95F76" w:rsidRDefault="009E3EFC" w:rsidP="00A82770">
      <w:pPr>
        <w:pStyle w:val="Geenafstand"/>
        <w:spacing w:line="276" w:lineRule="auto"/>
        <w:ind w:firstLine="357"/>
        <w:rPr>
          <w:szCs w:val="20"/>
          <w:lang w:val="en-GB"/>
        </w:rPr>
      </w:pPr>
      <w:r w:rsidRPr="00DF02EC">
        <w:rPr>
          <w:noProof/>
          <w:szCs w:val="20"/>
          <w:lang w:eastAsia="nl-NL"/>
        </w:rPr>
        <mc:AlternateContent>
          <mc:Choice Requires="wps">
            <w:drawing>
              <wp:anchor distT="0" distB="0" distL="114300" distR="114300" simplePos="0" relativeHeight="251695104" behindDoc="1" locked="0" layoutInCell="1" allowOverlap="1" wp14:anchorId="2AD08A6A" wp14:editId="1D5AC8FF">
                <wp:simplePos x="0" y="0"/>
                <wp:positionH relativeFrom="column">
                  <wp:posOffset>-3511550</wp:posOffset>
                </wp:positionH>
                <wp:positionV relativeFrom="paragraph">
                  <wp:posOffset>165100</wp:posOffset>
                </wp:positionV>
                <wp:extent cx="3380740" cy="564515"/>
                <wp:effectExtent l="0" t="0" r="10160" b="26035"/>
                <wp:wrapTight wrapText="bothSides">
                  <wp:wrapPolygon edited="0">
                    <wp:start x="0" y="0"/>
                    <wp:lineTo x="0" y="21867"/>
                    <wp:lineTo x="21543" y="21867"/>
                    <wp:lineTo x="21543" y="0"/>
                    <wp:lineTo x="0" y="0"/>
                  </wp:wrapPolygon>
                </wp:wrapTight>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564515"/>
                        </a:xfrm>
                        <a:prstGeom prst="rect">
                          <a:avLst/>
                        </a:prstGeom>
                        <a:solidFill>
                          <a:srgbClr val="FFFFFF"/>
                        </a:solidFill>
                        <a:ln w="9525">
                          <a:solidFill>
                            <a:srgbClr val="000000"/>
                          </a:solidFill>
                          <a:miter lim="800000"/>
                          <a:headEnd/>
                          <a:tailEnd/>
                        </a:ln>
                      </wps:spPr>
                      <wps:txbx>
                        <w:txbxContent>
                          <w:p w14:paraId="1601DCFC" w14:textId="77777777" w:rsidR="00886368" w:rsidRPr="00DF02EC" w:rsidRDefault="00886368" w:rsidP="002C6FBF">
                            <w:pPr>
                              <w:pStyle w:val="Geenafstand"/>
                              <w:rPr>
                                <w:b/>
                                <w:sz w:val="18"/>
                                <w:szCs w:val="18"/>
                                <w:lang w:val="en-GB"/>
                              </w:rPr>
                            </w:pPr>
                            <w:r w:rsidRPr="00DF02EC">
                              <w:rPr>
                                <w:b/>
                                <w:sz w:val="18"/>
                                <w:szCs w:val="18"/>
                                <w:lang w:val="en-GB"/>
                              </w:rPr>
                              <w:t>Figure 1: Schematic view of Kv4.3 in the membrane [11].</w:t>
                            </w:r>
                          </w:p>
                          <w:p w14:paraId="608773BB" w14:textId="77777777" w:rsidR="00886368" w:rsidRPr="007976E1" w:rsidRDefault="00886368" w:rsidP="002C6FBF">
                            <w:pPr>
                              <w:pStyle w:val="Geenafstand"/>
                              <w:rPr>
                                <w:sz w:val="18"/>
                                <w:szCs w:val="18"/>
                                <w:lang w:val="en-GB"/>
                              </w:rPr>
                            </w:pPr>
                            <w:r>
                              <w:rPr>
                                <w:sz w:val="18"/>
                                <w:szCs w:val="18"/>
                                <w:lang w:val="en-GB"/>
                              </w:rPr>
                              <w:t>Kv4.3 has six transmembrane domains, a voltage sensor, a ion-selective pore and a N-terminal and C-terminal end.</w:t>
                            </w:r>
                          </w:p>
                          <w:p w14:paraId="476FB203" w14:textId="77777777" w:rsidR="00886368" w:rsidRPr="00DF02EC" w:rsidRDefault="00886368" w:rsidP="002C6FB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5pt;margin-top:13pt;width:266.2pt;height:44.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">
                <v:textbox>
                  <w:txbxContent>
                    <w:p w14:paraId="1601DCFC" w14:textId="77777777" w:rsidR="00886368" w:rsidRPr="00DF02EC" w:rsidRDefault="00886368" w:rsidP="002C6FBF">
                      <w:pPr>
                        <w:pStyle w:val="Geenafstand"/>
                        <w:rPr>
                          <w:b/>
                          <w:sz w:val="18"/>
                          <w:szCs w:val="18"/>
                          <w:lang w:val="en-GB"/>
                        </w:rPr>
                      </w:pPr>
                      <w:r w:rsidRPr="00DF02EC">
                        <w:rPr>
                          <w:b/>
                          <w:sz w:val="18"/>
                          <w:szCs w:val="18"/>
                          <w:lang w:val="en-GB"/>
                        </w:rPr>
                        <w:t>Figure 1: Schematic view of Kv4.3 in the membrane [11].</w:t>
                      </w:r>
                    </w:p>
                    <w:p w14:paraId="608773BB" w14:textId="77777777" w:rsidR="00886368" w:rsidRPr="007976E1" w:rsidRDefault="00886368" w:rsidP="002C6FBF">
                      <w:pPr>
                        <w:pStyle w:val="Geenafstand"/>
                        <w:rPr>
                          <w:sz w:val="18"/>
                          <w:szCs w:val="18"/>
                          <w:lang w:val="en-GB"/>
                        </w:rPr>
                      </w:pPr>
                      <w:r>
                        <w:rPr>
                          <w:sz w:val="18"/>
                          <w:szCs w:val="18"/>
                          <w:lang w:val="en-GB"/>
                        </w:rPr>
                        <w:t>Kv4.3 has six transmembrane domains, a voltage sensor, a ion-selective pore and a N-terminal and C-terminal end.</w:t>
                      </w:r>
                    </w:p>
                    <w:p w14:paraId="476FB203" w14:textId="77777777" w:rsidR="00886368" w:rsidRPr="00DF02EC" w:rsidRDefault="00886368" w:rsidP="002C6FBF">
                      <w:pPr>
                        <w:rPr>
                          <w:lang w:val="en-GB"/>
                        </w:rPr>
                      </w:pPr>
                    </w:p>
                  </w:txbxContent>
                </v:textbox>
                <w10:wrap type="tight"/>
              </v:shape>
            </w:pict>
          </mc:Fallback>
        </mc:AlternateContent>
      </w:r>
    </w:p>
    <w:p w14:paraId="7A14AED1" w14:textId="77777777" w:rsidR="00B95F76" w:rsidRDefault="00B95F76" w:rsidP="00A82770">
      <w:pPr>
        <w:pStyle w:val="Geenafstand"/>
        <w:spacing w:line="276" w:lineRule="auto"/>
        <w:ind w:firstLine="357"/>
        <w:rPr>
          <w:szCs w:val="20"/>
          <w:lang w:val="en-GB"/>
        </w:rPr>
      </w:pPr>
    </w:p>
    <w:p w14:paraId="06839339" w14:textId="77777777" w:rsidR="00B95F76" w:rsidRDefault="00B95F76" w:rsidP="00A82770">
      <w:pPr>
        <w:pStyle w:val="Geenafstand"/>
        <w:spacing w:line="276" w:lineRule="auto"/>
        <w:ind w:firstLine="357"/>
        <w:rPr>
          <w:szCs w:val="20"/>
          <w:lang w:val="en-GB"/>
        </w:rPr>
      </w:pPr>
    </w:p>
    <w:p w14:paraId="00B39899" w14:textId="77777777" w:rsidR="00B95F76" w:rsidRDefault="00B95F76" w:rsidP="00A82770">
      <w:pPr>
        <w:pStyle w:val="Geenafstand"/>
        <w:spacing w:line="276" w:lineRule="auto"/>
        <w:ind w:firstLine="357"/>
        <w:rPr>
          <w:szCs w:val="20"/>
          <w:lang w:val="en-GB"/>
        </w:rPr>
      </w:pPr>
    </w:p>
    <w:p w14:paraId="04F1E37A" w14:textId="77777777" w:rsidR="00B95F76" w:rsidRDefault="00B95F76" w:rsidP="00A82770">
      <w:pPr>
        <w:pStyle w:val="Geenafstand"/>
        <w:spacing w:line="276" w:lineRule="auto"/>
        <w:ind w:firstLine="357"/>
        <w:rPr>
          <w:szCs w:val="20"/>
          <w:lang w:val="en-GB"/>
        </w:rPr>
      </w:pPr>
    </w:p>
    <w:p w14:paraId="4EB07425" w14:textId="77777777" w:rsidR="000F55B7" w:rsidRDefault="000F55B7" w:rsidP="0055317C">
      <w:pPr>
        <w:pStyle w:val="Geenafstand"/>
        <w:spacing w:line="276" w:lineRule="auto"/>
        <w:rPr>
          <w:szCs w:val="20"/>
          <w:lang w:val="en-GB"/>
        </w:rPr>
      </w:pPr>
    </w:p>
    <w:p w14:paraId="626496F3" w14:textId="3E80FFC6" w:rsidR="009F086A" w:rsidRDefault="00875D73" w:rsidP="00A82770">
      <w:pPr>
        <w:pStyle w:val="Geenafstand"/>
        <w:spacing w:line="276" w:lineRule="auto"/>
        <w:rPr>
          <w:szCs w:val="20"/>
          <w:lang w:val="en-GB"/>
        </w:rPr>
      </w:pPr>
      <w:r>
        <w:rPr>
          <w:szCs w:val="20"/>
          <w:lang w:val="en-GB"/>
        </w:rPr>
        <w:t>The c</w:t>
      </w:r>
      <w:r w:rsidR="000F55B7">
        <w:rPr>
          <w:szCs w:val="20"/>
          <w:lang w:val="en-GB"/>
        </w:rPr>
        <w:t>hannel complex</w:t>
      </w:r>
      <w:r w:rsidR="002E2E48">
        <w:rPr>
          <w:szCs w:val="20"/>
          <w:lang w:val="en-GB"/>
        </w:rPr>
        <w:t>es are</w:t>
      </w:r>
      <w:r w:rsidR="000F55B7">
        <w:rPr>
          <w:szCs w:val="20"/>
          <w:lang w:val="en-GB"/>
        </w:rPr>
        <w:t xml:space="preserve"> formed by different regulatory s</w:t>
      </w:r>
      <w:r w:rsidR="005C4BFA">
        <w:rPr>
          <w:szCs w:val="20"/>
          <w:lang w:val="en-GB"/>
        </w:rPr>
        <w:t xml:space="preserve">ubunits and auxiliary subunits. </w:t>
      </w:r>
      <w:r w:rsidR="002E2E48">
        <w:rPr>
          <w:szCs w:val="20"/>
          <w:lang w:val="en-GB"/>
        </w:rPr>
        <w:t>The</w:t>
      </w:r>
      <w:r w:rsidR="005C4BFA">
        <w:rPr>
          <w:szCs w:val="20"/>
          <w:lang w:val="en-GB"/>
        </w:rPr>
        <w:t xml:space="preserve"> regulatory</w:t>
      </w:r>
      <w:r w:rsidR="002E2E48">
        <w:rPr>
          <w:szCs w:val="20"/>
          <w:lang w:val="en-GB"/>
        </w:rPr>
        <w:t xml:space="preserve"> subunits influence expression and the function of K</w:t>
      </w:r>
      <w:r w:rsidR="002E2E48" w:rsidRPr="00682F3D">
        <w:rPr>
          <w:szCs w:val="20"/>
          <w:vertAlign w:val="superscript"/>
          <w:lang w:val="en-GB"/>
        </w:rPr>
        <w:t>+</w:t>
      </w:r>
      <w:r w:rsidR="002E2E48">
        <w:rPr>
          <w:szCs w:val="20"/>
          <w:lang w:val="en-GB"/>
        </w:rPr>
        <w:t xml:space="preserve"> channels </w:t>
      </w:r>
      <w:r w:rsidR="002E2E48">
        <w:rPr>
          <w:szCs w:val="20"/>
          <w:lang w:val="en-GB"/>
        </w:rPr>
        <w:fldChar w:fldCharType="begin"/>
      </w:r>
      <w:r w:rsidR="008B5100">
        <w:rPr>
          <w:szCs w:val="20"/>
          <w:lang w:val="en-GB"/>
        </w:rPr>
        <w:instrText xml:space="preserve"> ADDIN EN.CITE &lt;EndNote&gt;&lt;Cite&gt;&lt;Author&gt;Yang&lt;/Author&gt;&lt;Year&gt;2000&lt;/Year&gt;&lt;RecNum&gt;57&lt;/RecNum&gt;&lt;DisplayText&gt;[16]&lt;/DisplayText&gt;&lt;record&gt;&lt;rec-number&gt;57&lt;/rec-number&gt;&lt;foreign-keys&gt;&lt;key app="EN" db-id="tvzzx2ez1rfve0eatz6xezz09f25ffxfexxv"&gt;57&lt;/key&gt;&lt;/foreign-keys&gt;&lt;ref-type name="Journal Article"&gt;17&lt;/ref-type&gt;&lt;contributors&gt;&lt;authors&gt;&lt;author&gt;Yang, E., Alvira, M., R.&lt;/author&gt;&lt;/authors&gt;&lt;/contributors&gt;&lt;titles&gt;&lt;title&gt;&lt;style face="normal" font="default" size="100%"&gt;Kv&lt;/style&gt;&lt;style face="normal" font="default" charset="161" size="100%"&gt;β Subunits Increase Expression of Kv4.3 Channels by Interacting with Their C Termini&lt;/style&gt;&lt;/title&gt;&lt;secondary-title&gt;The Journal of Biological Chemistry&lt;/secondary-title&gt;&lt;/titles&gt;&lt;periodical&gt;&lt;full-title&gt;The Journal of Biological Chemistry&lt;/full-title&gt;&lt;/periodical&gt;&lt;pages&gt;4839-4844&lt;/pages&gt;&lt;volume&gt;276&lt;/volume&gt;&lt;number&gt;7&lt;/number&gt;&lt;dates&gt;&lt;year&gt;2000&lt;/year&gt;&lt;/dates&gt;&lt;urls&gt;&lt;/urls&gt;&lt;/record&gt;&lt;/Cite&gt;&lt;/EndNote&gt;</w:instrText>
      </w:r>
      <w:r w:rsidR="002E2E48">
        <w:rPr>
          <w:szCs w:val="20"/>
          <w:lang w:val="en-GB"/>
        </w:rPr>
        <w:fldChar w:fldCharType="separate"/>
      </w:r>
      <w:r w:rsidR="008B5100">
        <w:rPr>
          <w:noProof/>
          <w:szCs w:val="20"/>
          <w:lang w:val="en-GB"/>
        </w:rPr>
        <w:t>[</w:t>
      </w:r>
      <w:hyperlink w:anchor="_ENREF_16" w:tooltip="Yang, 2000 #57" w:history="1">
        <w:r w:rsidR="00C75DF9">
          <w:rPr>
            <w:noProof/>
            <w:szCs w:val="20"/>
            <w:lang w:val="en-GB"/>
          </w:rPr>
          <w:t>16</w:t>
        </w:r>
      </w:hyperlink>
      <w:r w:rsidR="008B5100">
        <w:rPr>
          <w:noProof/>
          <w:szCs w:val="20"/>
          <w:lang w:val="en-GB"/>
        </w:rPr>
        <w:t>]</w:t>
      </w:r>
      <w:r w:rsidR="002E2E48">
        <w:rPr>
          <w:szCs w:val="20"/>
          <w:lang w:val="en-GB"/>
        </w:rPr>
        <w:fldChar w:fldCharType="end"/>
      </w:r>
      <w:r w:rsidR="002E2E48">
        <w:rPr>
          <w:szCs w:val="20"/>
          <w:lang w:val="en-GB"/>
        </w:rPr>
        <w:t>. KChIPs</w:t>
      </w:r>
      <w:r w:rsidR="005244C1">
        <w:rPr>
          <w:szCs w:val="20"/>
          <w:lang w:val="en-GB"/>
        </w:rPr>
        <w:t xml:space="preserve"> </w:t>
      </w:r>
      <w:r w:rsidR="005244C1" w:rsidRPr="005244C1">
        <w:rPr>
          <w:szCs w:val="20"/>
          <w:lang w:val="en-GB"/>
        </w:rPr>
        <w:t>(</w:t>
      </w:r>
      <w:r w:rsidR="005244C1" w:rsidRPr="005244C1">
        <w:rPr>
          <w:rFonts w:cs="Arial"/>
          <w:szCs w:val="20"/>
          <w:shd w:val="clear" w:color="auto" w:fill="FFFFFF"/>
          <w:lang w:val="en-GB"/>
        </w:rPr>
        <w:t>Kv channel interacting proteins)</w:t>
      </w:r>
      <w:r w:rsidR="002E2E48" w:rsidRPr="005244C1">
        <w:rPr>
          <w:szCs w:val="20"/>
          <w:lang w:val="en-GB"/>
        </w:rPr>
        <w:t xml:space="preserve"> </w:t>
      </w:r>
      <w:r w:rsidR="002E2E48">
        <w:rPr>
          <w:szCs w:val="20"/>
          <w:lang w:val="en-GB"/>
        </w:rPr>
        <w:t xml:space="preserve">also help Kv4 </w:t>
      </w:r>
      <w:r w:rsidR="005C4BFA">
        <w:rPr>
          <w:szCs w:val="20"/>
          <w:lang w:val="en-GB"/>
        </w:rPr>
        <w:t xml:space="preserve">pore-forming </w:t>
      </w:r>
      <w:r w:rsidR="002E2E48">
        <w:rPr>
          <w:rFonts w:cs="Arial"/>
          <w:szCs w:val="20"/>
          <w:lang w:val="en-GB"/>
        </w:rPr>
        <w:t>α</w:t>
      </w:r>
      <w:r w:rsidR="002E2E48">
        <w:rPr>
          <w:szCs w:val="20"/>
          <w:lang w:val="en-GB"/>
        </w:rPr>
        <w:t>-subunits to form a native comp</w:t>
      </w:r>
      <w:r w:rsidR="00AF16C1">
        <w:rPr>
          <w:szCs w:val="20"/>
          <w:lang w:val="en-GB"/>
        </w:rPr>
        <w:t>l</w:t>
      </w:r>
      <w:r w:rsidR="002E2E48">
        <w:rPr>
          <w:szCs w:val="20"/>
          <w:lang w:val="en-GB"/>
        </w:rPr>
        <w:t>ex in the brain and heart</w:t>
      </w:r>
      <w:r w:rsidR="005244C1">
        <w:rPr>
          <w:szCs w:val="20"/>
          <w:lang w:val="en-GB"/>
        </w:rPr>
        <w:t xml:space="preserve">. </w:t>
      </w:r>
      <w:r w:rsidR="005D43F1">
        <w:rPr>
          <w:szCs w:val="20"/>
          <w:lang w:val="en-GB"/>
        </w:rPr>
        <w:t>They regulate</w:t>
      </w:r>
      <w:r w:rsidR="002E2E48">
        <w:rPr>
          <w:szCs w:val="20"/>
          <w:lang w:val="en-GB"/>
        </w:rPr>
        <w:t xml:space="preserve"> the expression and gating properties of Kv4 K</w:t>
      </w:r>
      <w:r w:rsidR="002E2E48" w:rsidRPr="00682F3D">
        <w:rPr>
          <w:szCs w:val="20"/>
          <w:vertAlign w:val="superscript"/>
          <w:lang w:val="en-GB"/>
        </w:rPr>
        <w:t>+</w:t>
      </w:r>
      <w:r w:rsidR="002E2E48">
        <w:rPr>
          <w:szCs w:val="20"/>
          <w:lang w:val="en-GB"/>
        </w:rPr>
        <w:t xml:space="preserve"> channels</w:t>
      </w:r>
      <w:r w:rsidR="00287E8B">
        <w:rPr>
          <w:szCs w:val="20"/>
          <w:lang w:val="en-GB"/>
        </w:rPr>
        <w:t xml:space="preserve"> by interacting</w:t>
      </w:r>
      <w:r w:rsidR="005C4BFA">
        <w:rPr>
          <w:szCs w:val="20"/>
          <w:lang w:val="en-GB"/>
        </w:rPr>
        <w:t xml:space="preserve"> with the cytoplasmic N-</w:t>
      </w:r>
      <w:r w:rsidR="00EA46A1">
        <w:rPr>
          <w:szCs w:val="20"/>
          <w:lang w:val="en-GB"/>
        </w:rPr>
        <w:t xml:space="preserve">termini of Kv4 family </w:t>
      </w:r>
      <w:r w:rsidR="00864AA8">
        <w:rPr>
          <w:szCs w:val="20"/>
          <w:lang w:val="en-GB"/>
        </w:rPr>
        <w:fldChar w:fldCharType="begin">
          <w:fldData xml:space="preserve">PEVuZE5vdGU+PENpdGU+PEF1dGhvcj5SaG9kZXM8L0F1dGhvcj48WWVhcj4yMDA0PC9ZZWFyPjxS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==
</w:fldData>
        </w:fldChar>
      </w:r>
      <w:r w:rsidR="008B5100">
        <w:rPr>
          <w:szCs w:val="20"/>
          <w:lang w:val="en-GB"/>
        </w:rPr>
        <w:instrText xml:space="preserve"> ADDIN EN.CITE </w:instrText>
      </w:r>
      <w:r w:rsidR="008B5100">
        <w:rPr>
          <w:szCs w:val="20"/>
          <w:lang w:val="en-GB"/>
        </w:rPr>
        <w:fldChar w:fldCharType="begin">
          <w:fldData xml:space="preserve">PEVuZE5vdGU+PENpdGU+PEF1dGhvcj5SaG9kZXM8L0F1dGhvcj48WWVhcj4yMDA0PC9ZZWFyPjxS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==
</w:fldData>
        </w:fldChar>
      </w:r>
      <w:r w:rsidR="008B5100">
        <w:rPr>
          <w:szCs w:val="20"/>
          <w:lang w:val="en-GB"/>
        </w:rPr>
        <w:instrText xml:space="preserve"> ADDIN EN.CITE.DATA </w:instrText>
      </w:r>
      <w:r w:rsidR="008B5100">
        <w:rPr>
          <w:szCs w:val="20"/>
          <w:lang w:val="en-GB"/>
        </w:rPr>
      </w:r>
      <w:r w:rsidR="008B5100">
        <w:rPr>
          <w:szCs w:val="20"/>
          <w:lang w:val="en-GB"/>
        </w:rPr>
        <w:fldChar w:fldCharType="end"/>
      </w:r>
      <w:r w:rsidR="00864AA8">
        <w:rPr>
          <w:szCs w:val="20"/>
          <w:lang w:val="en-GB"/>
        </w:rPr>
      </w:r>
      <w:r w:rsidR="00864AA8">
        <w:rPr>
          <w:szCs w:val="20"/>
          <w:lang w:val="en-GB"/>
        </w:rPr>
        <w:fldChar w:fldCharType="separate"/>
      </w:r>
      <w:r w:rsidR="008B5100">
        <w:rPr>
          <w:noProof/>
          <w:szCs w:val="20"/>
          <w:lang w:val="en-GB"/>
        </w:rPr>
        <w:t>[</w:t>
      </w:r>
      <w:hyperlink w:anchor="_ENREF_17" w:tooltip="Rhodes, 2004 #59" w:history="1">
        <w:r w:rsidR="00C75DF9">
          <w:rPr>
            <w:noProof/>
            <w:szCs w:val="20"/>
            <w:lang w:val="en-GB"/>
          </w:rPr>
          <w:t>17</w:t>
        </w:r>
      </w:hyperlink>
      <w:r w:rsidR="008B5100">
        <w:rPr>
          <w:noProof/>
          <w:szCs w:val="20"/>
          <w:lang w:val="en-GB"/>
        </w:rPr>
        <w:t xml:space="preserve">, </w:t>
      </w:r>
      <w:hyperlink w:anchor="_ENREF_18" w:tooltip="Wang, 2007 #58" w:history="1">
        <w:r w:rsidR="00C75DF9">
          <w:rPr>
            <w:noProof/>
            <w:szCs w:val="20"/>
            <w:lang w:val="en-GB"/>
          </w:rPr>
          <w:t>18</w:t>
        </w:r>
      </w:hyperlink>
      <w:r w:rsidR="008B5100">
        <w:rPr>
          <w:noProof/>
          <w:szCs w:val="20"/>
          <w:lang w:val="en-GB"/>
        </w:rPr>
        <w:t>]</w:t>
      </w:r>
      <w:r w:rsidR="00864AA8">
        <w:rPr>
          <w:szCs w:val="20"/>
          <w:lang w:val="en-GB"/>
        </w:rPr>
        <w:fldChar w:fldCharType="end"/>
      </w:r>
      <w:r w:rsidR="00762F63">
        <w:rPr>
          <w:szCs w:val="20"/>
          <w:lang w:val="en-GB"/>
        </w:rPr>
        <w:t>.</w:t>
      </w:r>
    </w:p>
    <w:p w14:paraId="47FFCB42" w14:textId="77777777" w:rsidR="005C4BFA" w:rsidRDefault="005C4BFA" w:rsidP="00A82770">
      <w:pPr>
        <w:spacing w:line="276" w:lineRule="auto"/>
        <w:rPr>
          <w:rFonts w:cs="Arial"/>
          <w:szCs w:val="20"/>
          <w:lang w:val="en-GB"/>
        </w:rPr>
      </w:pPr>
    </w:p>
    <w:p w14:paraId="3B257ACB" w14:textId="77777777" w:rsidR="0039361C" w:rsidRPr="0039361C" w:rsidRDefault="00D62C09" w:rsidP="00A82770">
      <w:pPr>
        <w:pStyle w:val="Kop2"/>
        <w:numPr>
          <w:ilvl w:val="1"/>
          <w:numId w:val="3"/>
        </w:numPr>
        <w:spacing w:line="276" w:lineRule="auto"/>
        <w:rPr>
          <w:i/>
          <w:shd w:val="clear" w:color="auto" w:fill="FFFFFF"/>
          <w:lang w:val="en-GB"/>
        </w:rPr>
      </w:pPr>
      <w:bookmarkStart w:id="34" w:name="_Toc352750681"/>
      <w:bookmarkStart w:id="35" w:name="_Toc355702018"/>
      <w:bookmarkStart w:id="36" w:name="_Toc356901961"/>
      <w:r w:rsidRPr="00CB7086">
        <w:rPr>
          <w:i/>
          <w:shd w:val="clear" w:color="auto" w:fill="FFFFFF"/>
          <w:lang w:val="en-GB"/>
        </w:rPr>
        <w:t>Drosophila melanogaster</w:t>
      </w:r>
      <w:bookmarkEnd w:id="34"/>
      <w:bookmarkEnd w:id="35"/>
      <w:bookmarkEnd w:id="36"/>
    </w:p>
    <w:p w14:paraId="27E49317" w14:textId="3726BB79" w:rsidR="00A31CB3" w:rsidRPr="00A31CB3" w:rsidRDefault="00A31CB3" w:rsidP="00A82770">
      <w:pPr>
        <w:spacing w:line="276" w:lineRule="auto"/>
        <w:rPr>
          <w:lang w:val="en-GB"/>
        </w:rPr>
      </w:pPr>
    </w:p>
    <w:p w14:paraId="06EBAEED" w14:textId="63F2E1E1" w:rsidR="00D62C09" w:rsidRDefault="00C119F5" w:rsidP="00A82770">
      <w:pPr>
        <w:spacing w:line="276" w:lineRule="auto"/>
        <w:rPr>
          <w:rFonts w:cs="Arial"/>
          <w:color w:val="000000"/>
          <w:szCs w:val="20"/>
          <w:shd w:val="clear" w:color="auto" w:fill="FFFFFF"/>
          <w:lang w:val="en-GB"/>
        </w:rPr>
      </w:pPr>
      <w:r>
        <w:rPr>
          <w:noProof/>
          <w:lang w:eastAsia="nl-NL"/>
        </w:rPr>
        <w:drawing>
          <wp:anchor distT="0" distB="0" distL="114300" distR="114300" simplePos="0" relativeHeight="251688960" behindDoc="1" locked="0" layoutInCell="1" allowOverlap="1" wp14:anchorId="3EDD92DD" wp14:editId="77D0552B">
            <wp:simplePos x="0" y="0"/>
            <wp:positionH relativeFrom="column">
              <wp:posOffset>3451225</wp:posOffset>
            </wp:positionH>
            <wp:positionV relativeFrom="paragraph">
              <wp:posOffset>73660</wp:posOffset>
            </wp:positionV>
            <wp:extent cx="2286000" cy="2240915"/>
            <wp:effectExtent l="19050" t="19050" r="19050" b="26035"/>
            <wp:wrapTight wrapText="bothSides">
              <wp:wrapPolygon edited="0">
                <wp:start x="-180" y="-184"/>
                <wp:lineTo x="-180" y="21667"/>
                <wp:lineTo x="21600" y="21667"/>
                <wp:lineTo x="21600" y="-184"/>
                <wp:lineTo x="-180" y="-184"/>
              </wp:wrapPolygon>
            </wp:wrapTight>
            <wp:docPr id="12" name="Afbeelding 12" descr="http://www.evolution-textbook.org/content/free/figures/13_EVOW_Art/04_EVOW_C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olution-textbook.org/content/free/figures/13_EVOW_Art/04_EVOW_CH1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067" r="50117" b="52188"/>
                    <a:stretch/>
                  </pic:blipFill>
                  <pic:spPr bwMode="auto">
                    <a:xfrm>
                      <a:off x="0" y="0"/>
                      <a:ext cx="2286000" cy="22409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C09" w:rsidRPr="00E93B83">
        <w:rPr>
          <w:rFonts w:cs="Arial"/>
          <w:i/>
          <w:color w:val="000000"/>
          <w:szCs w:val="20"/>
          <w:shd w:val="clear" w:color="auto" w:fill="FFFFFF"/>
          <w:lang w:val="en-GB"/>
        </w:rPr>
        <w:t>Drosophila melanogaster</w:t>
      </w:r>
      <w:r w:rsidR="00D62C09">
        <w:rPr>
          <w:rFonts w:cs="Arial"/>
          <w:color w:val="000000"/>
          <w:szCs w:val="20"/>
          <w:shd w:val="clear" w:color="auto" w:fill="FFFFFF"/>
          <w:lang w:val="en-GB"/>
        </w:rPr>
        <w:t xml:space="preserve"> (</w:t>
      </w:r>
      <w:r w:rsidR="00D62C09">
        <w:rPr>
          <w:rFonts w:cs="Arial"/>
          <w:i/>
          <w:color w:val="000000"/>
          <w:szCs w:val="20"/>
          <w:shd w:val="clear" w:color="auto" w:fill="FFFFFF"/>
          <w:lang w:val="en-GB"/>
        </w:rPr>
        <w:t>D</w:t>
      </w:r>
      <w:r w:rsidR="00D62C09" w:rsidRPr="00E93B83">
        <w:rPr>
          <w:rFonts w:cs="Arial"/>
          <w:i/>
          <w:color w:val="000000"/>
          <w:szCs w:val="20"/>
          <w:shd w:val="clear" w:color="auto" w:fill="FFFFFF"/>
          <w:lang w:val="en-GB"/>
        </w:rPr>
        <w:t>rosophila</w:t>
      </w:r>
      <w:r w:rsidR="00D62C09">
        <w:rPr>
          <w:rFonts w:cs="Arial"/>
          <w:color w:val="000000"/>
          <w:szCs w:val="20"/>
          <w:shd w:val="clear" w:color="auto" w:fill="FFFFFF"/>
          <w:lang w:val="en-GB"/>
        </w:rPr>
        <w:t xml:space="preserve">), better known as the fruit fly, is one of the most studied organisms in biology. In research of higher eukaryotes, including humans, </w:t>
      </w:r>
      <w:r w:rsidR="00682F3D">
        <w:rPr>
          <w:rFonts w:cs="Arial"/>
          <w:i/>
          <w:color w:val="000000"/>
          <w:szCs w:val="20"/>
          <w:shd w:val="clear" w:color="auto" w:fill="FFFFFF"/>
          <w:lang w:val="en-GB"/>
        </w:rPr>
        <w:t>D</w:t>
      </w:r>
      <w:r w:rsidR="00D62C09" w:rsidRPr="00C47957">
        <w:rPr>
          <w:rFonts w:cs="Arial"/>
          <w:i/>
          <w:color w:val="000000"/>
          <w:szCs w:val="20"/>
          <w:shd w:val="clear" w:color="auto" w:fill="FFFFFF"/>
          <w:lang w:val="en-GB"/>
        </w:rPr>
        <w:t>rosophila</w:t>
      </w:r>
      <w:r w:rsidR="00D62C09">
        <w:rPr>
          <w:rFonts w:cs="Arial"/>
          <w:color w:val="000000"/>
          <w:szCs w:val="20"/>
          <w:shd w:val="clear" w:color="auto" w:fill="FFFFFF"/>
          <w:lang w:val="en-GB"/>
        </w:rPr>
        <w:t xml:space="preserve"> is used as a model for developmental and cellular processes. The genome of </w:t>
      </w:r>
      <w:r w:rsidR="00682F3D">
        <w:rPr>
          <w:rFonts w:cs="Arial"/>
          <w:i/>
          <w:color w:val="000000"/>
          <w:szCs w:val="20"/>
          <w:shd w:val="clear" w:color="auto" w:fill="FFFFFF"/>
          <w:lang w:val="en-GB"/>
        </w:rPr>
        <w:t>D</w:t>
      </w:r>
      <w:r w:rsidR="00D62C09" w:rsidRPr="00C47957">
        <w:rPr>
          <w:rFonts w:cs="Arial"/>
          <w:i/>
          <w:color w:val="000000"/>
          <w:szCs w:val="20"/>
          <w:shd w:val="clear" w:color="auto" w:fill="FFFFFF"/>
          <w:lang w:val="en-GB"/>
        </w:rPr>
        <w:t xml:space="preserve">rosophila </w:t>
      </w:r>
      <w:r w:rsidR="00762F63">
        <w:rPr>
          <w:rFonts w:cs="Arial"/>
          <w:color w:val="000000"/>
          <w:szCs w:val="20"/>
          <w:shd w:val="clear" w:color="auto" w:fill="FFFFFF"/>
          <w:lang w:val="en-GB"/>
        </w:rPr>
        <w:t>contains</w:t>
      </w:r>
      <w:r w:rsidR="00D62C09">
        <w:rPr>
          <w:rFonts w:cs="Arial"/>
          <w:color w:val="000000"/>
          <w:szCs w:val="20"/>
          <w:shd w:val="clear" w:color="auto" w:fill="FFFFFF"/>
          <w:lang w:val="en-GB"/>
        </w:rPr>
        <w:t xml:space="preserve"> 13.600 genes, sprea</w:t>
      </w:r>
      <w:r w:rsidR="00BC406E">
        <w:rPr>
          <w:rFonts w:cs="Arial"/>
          <w:color w:val="000000"/>
          <w:szCs w:val="20"/>
          <w:shd w:val="clear" w:color="auto" w:fill="FFFFFF"/>
          <w:lang w:val="en-GB"/>
        </w:rPr>
        <w:t>d over 4 pairs of chromosomes, o</w:t>
      </w:r>
      <w:r w:rsidR="00D62C09">
        <w:rPr>
          <w:rFonts w:cs="Arial"/>
          <w:color w:val="000000"/>
          <w:szCs w:val="20"/>
          <w:shd w:val="clear" w:color="auto" w:fill="FFFFFF"/>
          <w:lang w:val="en-GB"/>
        </w:rPr>
        <w:t>ne pair of sex chromosomes and three pair autosome ch</w:t>
      </w:r>
      <w:r w:rsidR="005C4BFA">
        <w:rPr>
          <w:rFonts w:cs="Arial"/>
          <w:color w:val="000000"/>
          <w:szCs w:val="20"/>
          <w:shd w:val="clear" w:color="auto" w:fill="FFFFFF"/>
          <w:lang w:val="en-GB"/>
        </w:rPr>
        <w:t>romo</w:t>
      </w:r>
      <w:r w:rsidR="004E64DF">
        <w:rPr>
          <w:rFonts w:cs="Arial"/>
          <w:color w:val="000000"/>
          <w:szCs w:val="20"/>
          <w:shd w:val="clear" w:color="auto" w:fill="FFFFFF"/>
          <w:lang w:val="en-GB"/>
        </w:rPr>
        <w:t>somes named 2, 3 and 4</w:t>
      </w:r>
      <w:r w:rsidR="00D62C09">
        <w:rPr>
          <w:rFonts w:cs="Arial"/>
          <w:color w:val="000000"/>
          <w:szCs w:val="20"/>
          <w:shd w:val="clear" w:color="auto" w:fill="FFFFFF"/>
          <w:lang w:val="en-GB"/>
        </w:rPr>
        <w:t>. The fourth chromosome is so small that</w:t>
      </w:r>
      <w:r w:rsidR="00BC406E">
        <w:rPr>
          <w:rFonts w:cs="Arial"/>
          <w:color w:val="000000"/>
          <w:szCs w:val="20"/>
          <w:shd w:val="clear" w:color="auto" w:fill="FFFFFF"/>
          <w:lang w:val="en-GB"/>
        </w:rPr>
        <w:t xml:space="preserve"> it usually is</w:t>
      </w:r>
      <w:r w:rsidR="00D62C09">
        <w:rPr>
          <w:rFonts w:cs="Arial"/>
          <w:color w:val="000000"/>
          <w:szCs w:val="20"/>
          <w:shd w:val="clear" w:color="auto" w:fill="FFFFFF"/>
          <w:lang w:val="en-GB"/>
        </w:rPr>
        <w:t xml:space="preserve"> ignored </w:t>
      </w:r>
      <w:r w:rsidR="00D62C09">
        <w:rPr>
          <w:rFonts w:cs="Arial"/>
          <w:color w:val="000000"/>
          <w:szCs w:val="20"/>
          <w:shd w:val="clear" w:color="auto" w:fill="FFFFFF"/>
          <w:lang w:val="en-GB"/>
        </w:rPr>
        <w:fldChar w:fldCharType="begin">
          <w:fldData xml:space="preserve">PEVuZE5vdGU+PENpdGU+PEF1dGhvcj5BZGFtczwvQXV0aG9yPjxZZWFyPjIwMDA8L1llYXI+PFJl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</w:fldData>
        </w:fldChar>
      </w:r>
      <w:r w:rsidR="008B5100">
        <w:rPr>
          <w:rFonts w:cs="Arial"/>
          <w:color w:val="000000"/>
          <w:szCs w:val="20"/>
          <w:shd w:val="clear" w:color="auto" w:fill="FFFFFF"/>
          <w:lang w:val="en-GB"/>
        </w:rPr>
        <w:instrText xml:space="preserve"> ADDIN EN.CITE </w:instrText>
      </w:r>
      <w:r w:rsidR="008B5100">
        <w:rPr>
          <w:rFonts w:cs="Arial"/>
          <w:color w:val="000000"/>
          <w:szCs w:val="20"/>
          <w:shd w:val="clear" w:color="auto" w:fill="FFFFFF"/>
          <w:lang w:val="en-GB"/>
        </w:rPr>
        <w:fldChar w:fldCharType="begin">
          <w:fldData xml:space="preserve">PEVuZE5vdGU+PENpdGU+PEF1dGhvcj5BZGFtczwvQXV0aG9yPjxZZWFyPjIwMDA8L1llYXI+PFJl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</w:fldData>
        </w:fldChar>
      </w:r>
      <w:r w:rsidR="008B5100">
        <w:rPr>
          <w:rFonts w:cs="Arial"/>
          <w:color w:val="000000"/>
          <w:szCs w:val="20"/>
          <w:shd w:val="clear" w:color="auto" w:fill="FFFFFF"/>
          <w:lang w:val="en-GB"/>
        </w:rPr>
        <w:instrText xml:space="preserve"> ADDIN EN.CITE.DATA </w:instrText>
      </w:r>
      <w:r w:rsidR="008B5100">
        <w:rPr>
          <w:rFonts w:cs="Arial"/>
          <w:color w:val="000000"/>
          <w:szCs w:val="20"/>
          <w:shd w:val="clear" w:color="auto" w:fill="FFFFFF"/>
          <w:lang w:val="en-GB"/>
        </w:rPr>
      </w:r>
      <w:r w:rsidR="008B5100">
        <w:rPr>
          <w:rFonts w:cs="Arial"/>
          <w:color w:val="000000"/>
          <w:szCs w:val="20"/>
          <w:shd w:val="clear" w:color="auto" w:fill="FFFFFF"/>
          <w:lang w:val="en-GB"/>
        </w:rPr>
        <w:fldChar w:fldCharType="end"/>
      </w:r>
      <w:r w:rsidR="00D62C09">
        <w:rPr>
          <w:rFonts w:cs="Arial"/>
          <w:color w:val="000000"/>
          <w:szCs w:val="20"/>
          <w:shd w:val="clear" w:color="auto" w:fill="FFFFFF"/>
          <w:lang w:val="en-GB"/>
        </w:rPr>
      </w:r>
      <w:r w:rsidR="00D62C09">
        <w:rPr>
          <w:rFonts w:cs="Arial"/>
          <w:color w:val="000000"/>
          <w:szCs w:val="20"/>
          <w:shd w:val="clear" w:color="auto" w:fill="FFFFFF"/>
          <w:lang w:val="en-GB"/>
        </w:rPr>
        <w:fldChar w:fldCharType="separate"/>
      </w:r>
      <w:r w:rsidR="008B5100">
        <w:rPr>
          <w:rFonts w:cs="Arial"/>
          <w:noProof/>
          <w:color w:val="000000"/>
          <w:szCs w:val="20"/>
          <w:shd w:val="clear" w:color="auto" w:fill="FFFFFF"/>
          <w:lang w:val="en-GB"/>
        </w:rPr>
        <w:t>[</w:t>
      </w:r>
      <w:hyperlink w:anchor="_ENREF_19" w:tooltip="Adams, 2000 #35" w:history="1">
        <w:r w:rsidR="00C75DF9">
          <w:rPr>
            <w:rFonts w:cs="Arial"/>
            <w:noProof/>
            <w:color w:val="000000"/>
            <w:szCs w:val="20"/>
            <w:shd w:val="clear" w:color="auto" w:fill="FFFFFF"/>
            <w:lang w:val="en-GB"/>
          </w:rPr>
          <w:t>19</w:t>
        </w:r>
      </w:hyperlink>
      <w:r w:rsidR="008B5100">
        <w:rPr>
          <w:rFonts w:cs="Arial"/>
          <w:noProof/>
          <w:color w:val="000000"/>
          <w:szCs w:val="20"/>
          <w:shd w:val="clear" w:color="auto" w:fill="FFFFFF"/>
          <w:lang w:val="en-GB"/>
        </w:rPr>
        <w:t>]</w:t>
      </w:r>
      <w:r w:rsidR="00D62C09">
        <w:rPr>
          <w:rFonts w:cs="Arial"/>
          <w:color w:val="000000"/>
          <w:szCs w:val="20"/>
          <w:shd w:val="clear" w:color="auto" w:fill="FFFFFF"/>
          <w:lang w:val="en-GB"/>
        </w:rPr>
        <w:fldChar w:fldCharType="end"/>
      </w:r>
      <w:r w:rsidR="00D62C09">
        <w:rPr>
          <w:rFonts w:cs="Arial"/>
          <w:color w:val="000000"/>
          <w:szCs w:val="20"/>
          <w:shd w:val="clear" w:color="auto" w:fill="FFFFFF"/>
          <w:lang w:val="en-GB"/>
        </w:rPr>
        <w:t>.</w:t>
      </w:r>
      <w:r w:rsidR="00A31CB3">
        <w:rPr>
          <w:rFonts w:cs="Arial"/>
          <w:color w:val="000000"/>
          <w:szCs w:val="20"/>
          <w:shd w:val="clear" w:color="auto" w:fill="FFFFFF"/>
          <w:lang w:val="en-GB"/>
        </w:rPr>
        <w:t xml:space="preserve"> </w:t>
      </w:r>
      <w:r w:rsidR="00D62C09">
        <w:rPr>
          <w:rFonts w:cs="Arial"/>
          <w:color w:val="000000"/>
          <w:szCs w:val="20"/>
          <w:shd w:val="clear" w:color="auto" w:fill="FFFFFF"/>
          <w:lang w:val="en-GB"/>
        </w:rPr>
        <w:t>50</w:t>
      </w:r>
      <w:r w:rsidR="00D62C09" w:rsidRPr="00C36624">
        <w:rPr>
          <w:rFonts w:cs="Arial"/>
          <w:color w:val="000000"/>
          <w:szCs w:val="20"/>
          <w:shd w:val="clear" w:color="auto" w:fill="FFFFFF"/>
          <w:lang w:val="en-GB"/>
        </w:rPr>
        <w:t>-</w:t>
      </w:r>
      <w:r w:rsidR="00D62C09">
        <w:rPr>
          <w:rFonts w:cs="Arial"/>
          <w:color w:val="000000"/>
          <w:szCs w:val="20"/>
          <w:shd w:val="clear" w:color="auto" w:fill="FFFFFF"/>
          <w:lang w:val="en-GB"/>
        </w:rPr>
        <w:t xml:space="preserve">70% mammalian genes are homolog to the </w:t>
      </w:r>
      <w:r w:rsidR="00682F3D">
        <w:rPr>
          <w:rFonts w:cs="Arial"/>
          <w:i/>
          <w:color w:val="000000"/>
          <w:szCs w:val="20"/>
          <w:shd w:val="clear" w:color="auto" w:fill="FFFFFF"/>
          <w:lang w:val="en-GB"/>
        </w:rPr>
        <w:t>D</w:t>
      </w:r>
      <w:r w:rsidR="00D62C09">
        <w:rPr>
          <w:rFonts w:cs="Arial"/>
          <w:i/>
          <w:color w:val="000000"/>
          <w:szCs w:val="20"/>
          <w:shd w:val="clear" w:color="auto" w:fill="FFFFFF"/>
          <w:lang w:val="en-GB"/>
        </w:rPr>
        <w:t>rosophila</w:t>
      </w:r>
      <w:r w:rsidR="00D62C09">
        <w:rPr>
          <w:rFonts w:cs="Arial"/>
          <w:color w:val="000000"/>
          <w:szCs w:val="20"/>
          <w:shd w:val="clear" w:color="auto" w:fill="FFFFFF"/>
          <w:lang w:val="en-GB"/>
        </w:rPr>
        <w:t xml:space="preserve"> genes </w:t>
      </w:r>
      <w:r w:rsidR="00D62C09">
        <w:rPr>
          <w:rFonts w:cs="Arial"/>
          <w:color w:val="000000"/>
          <w:szCs w:val="20"/>
          <w:shd w:val="clear" w:color="auto" w:fill="FFFFFF"/>
          <w:lang w:val="en-GB"/>
        </w:rPr>
        <w:fldChar w:fldCharType="begin">
          <w:fldData xml:space="preserve">PEVuZE5vdGU+PENpdGU+PEF1dGhvcj5CaXJuYmF1bTwvQXV0aG9yPjxZZWFyPjIwMDQ8L1llYXI+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</w:fldData>
        </w:fldChar>
      </w:r>
      <w:r w:rsidR="008B5100">
        <w:rPr>
          <w:rFonts w:cs="Arial"/>
          <w:color w:val="000000"/>
          <w:szCs w:val="20"/>
          <w:shd w:val="clear" w:color="auto" w:fill="FFFFFF"/>
          <w:lang w:val="en-GB"/>
        </w:rPr>
        <w:instrText xml:space="preserve"> ADDIN EN.CITE </w:instrText>
      </w:r>
      <w:r w:rsidR="008B5100">
        <w:rPr>
          <w:rFonts w:cs="Arial"/>
          <w:color w:val="000000"/>
          <w:szCs w:val="20"/>
          <w:shd w:val="clear" w:color="auto" w:fill="FFFFFF"/>
          <w:lang w:val="en-GB"/>
        </w:rPr>
        <w:fldChar w:fldCharType="begin">
          <w:fldData xml:space="preserve">PEVuZE5vdGU+PENpdGU+PEF1dGhvcj5CaXJuYmF1bTwvQXV0aG9yPjxZZWFyPjIwMDQ8L1llYXI+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</w:fldData>
        </w:fldChar>
      </w:r>
      <w:r w:rsidR="008B5100">
        <w:rPr>
          <w:rFonts w:cs="Arial"/>
          <w:color w:val="000000"/>
          <w:szCs w:val="20"/>
          <w:shd w:val="clear" w:color="auto" w:fill="FFFFFF"/>
          <w:lang w:val="en-GB"/>
        </w:rPr>
        <w:instrText xml:space="preserve"> ADDIN EN.CITE.DATA </w:instrText>
      </w:r>
      <w:r w:rsidR="008B5100">
        <w:rPr>
          <w:rFonts w:cs="Arial"/>
          <w:color w:val="000000"/>
          <w:szCs w:val="20"/>
          <w:shd w:val="clear" w:color="auto" w:fill="FFFFFF"/>
          <w:lang w:val="en-GB"/>
        </w:rPr>
      </w:r>
      <w:r w:rsidR="008B5100">
        <w:rPr>
          <w:rFonts w:cs="Arial"/>
          <w:color w:val="000000"/>
          <w:szCs w:val="20"/>
          <w:shd w:val="clear" w:color="auto" w:fill="FFFFFF"/>
          <w:lang w:val="en-GB"/>
        </w:rPr>
        <w:fldChar w:fldCharType="end"/>
      </w:r>
      <w:r w:rsidR="00D62C09">
        <w:rPr>
          <w:rFonts w:cs="Arial"/>
          <w:color w:val="000000"/>
          <w:szCs w:val="20"/>
          <w:shd w:val="clear" w:color="auto" w:fill="FFFFFF"/>
          <w:lang w:val="en-GB"/>
        </w:rPr>
      </w:r>
      <w:r w:rsidR="00D62C09">
        <w:rPr>
          <w:rFonts w:cs="Arial"/>
          <w:color w:val="000000"/>
          <w:szCs w:val="20"/>
          <w:shd w:val="clear" w:color="auto" w:fill="FFFFFF"/>
          <w:lang w:val="en-GB"/>
        </w:rPr>
        <w:fldChar w:fldCharType="separate"/>
      </w:r>
      <w:r w:rsidR="008B5100">
        <w:rPr>
          <w:rFonts w:cs="Arial"/>
          <w:noProof/>
          <w:color w:val="000000"/>
          <w:szCs w:val="20"/>
          <w:shd w:val="clear" w:color="auto" w:fill="FFFFFF"/>
          <w:lang w:val="en-GB"/>
        </w:rPr>
        <w:t>[</w:t>
      </w:r>
      <w:hyperlink w:anchor="_ENREF_14" w:tooltip="Birnbaum, 2004 #45" w:history="1">
        <w:r w:rsidR="00C75DF9">
          <w:rPr>
            <w:rFonts w:cs="Arial"/>
            <w:noProof/>
            <w:color w:val="000000"/>
            <w:szCs w:val="20"/>
            <w:shd w:val="clear" w:color="auto" w:fill="FFFFFF"/>
            <w:lang w:val="en-GB"/>
          </w:rPr>
          <w:t>14</w:t>
        </w:r>
      </w:hyperlink>
      <w:r w:rsidR="008B5100">
        <w:rPr>
          <w:rFonts w:cs="Arial"/>
          <w:noProof/>
          <w:color w:val="000000"/>
          <w:szCs w:val="20"/>
          <w:shd w:val="clear" w:color="auto" w:fill="FFFFFF"/>
          <w:lang w:val="en-GB"/>
        </w:rPr>
        <w:t>]</w:t>
      </w:r>
      <w:r w:rsidR="00D62C09">
        <w:rPr>
          <w:rFonts w:cs="Arial"/>
          <w:color w:val="000000"/>
          <w:szCs w:val="20"/>
          <w:shd w:val="clear" w:color="auto" w:fill="FFFFFF"/>
          <w:lang w:val="en-GB"/>
        </w:rPr>
        <w:fldChar w:fldCharType="end"/>
      </w:r>
      <w:r w:rsidR="0055317C">
        <w:rPr>
          <w:rFonts w:cs="Arial"/>
          <w:color w:val="000000"/>
          <w:szCs w:val="20"/>
          <w:shd w:val="clear" w:color="auto" w:fill="FFFFFF"/>
          <w:lang w:val="en-GB"/>
        </w:rPr>
        <w:t>.</w:t>
      </w:r>
    </w:p>
    <w:p w14:paraId="1AA27E36" w14:textId="77777777" w:rsidR="00A31CB3" w:rsidRPr="00C36624" w:rsidRDefault="00A31CB3" w:rsidP="00A82770">
      <w:pPr>
        <w:spacing w:line="276" w:lineRule="auto"/>
        <w:ind w:firstLine="357"/>
        <w:rPr>
          <w:rFonts w:cs="Arial"/>
          <w:color w:val="000000"/>
          <w:szCs w:val="20"/>
          <w:shd w:val="clear" w:color="auto" w:fill="FFFFFF"/>
          <w:lang w:val="en-GB"/>
        </w:rPr>
      </w:pPr>
    </w:p>
    <w:p w14:paraId="66D0955D" w14:textId="7851C1A8" w:rsidR="009C1155" w:rsidRDefault="009E3EFC" w:rsidP="00A82770">
      <w:pPr>
        <w:spacing w:line="276" w:lineRule="auto"/>
        <w:rPr>
          <w:rFonts w:cs="Arial"/>
          <w:color w:val="000000"/>
          <w:szCs w:val="20"/>
          <w:shd w:val="clear" w:color="auto" w:fill="FFFFFF"/>
          <w:lang w:val="en-GB"/>
        </w:rPr>
      </w:pPr>
      <w:r w:rsidRPr="00B21AC6">
        <w:rPr>
          <w:noProof/>
          <w:sz w:val="18"/>
          <w:szCs w:val="18"/>
          <w:lang w:eastAsia="nl-NL"/>
        </w:rPr>
        <mc:AlternateContent>
          <mc:Choice Requires="wps">
            <w:drawing>
              <wp:anchor distT="0" distB="0" distL="114300" distR="114300" simplePos="0" relativeHeight="251682816" behindDoc="1" locked="0" layoutInCell="1" allowOverlap="1" wp14:anchorId="2A0ED18D" wp14:editId="1F05E99C">
                <wp:simplePos x="0" y="0"/>
                <wp:positionH relativeFrom="margin">
                  <wp:posOffset>3448050</wp:posOffset>
                </wp:positionH>
                <wp:positionV relativeFrom="margin">
                  <wp:posOffset>7007225</wp:posOffset>
                </wp:positionV>
                <wp:extent cx="2286000" cy="757555"/>
                <wp:effectExtent l="0" t="0" r="19050" b="2349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7555"/>
                        </a:xfrm>
                        <a:prstGeom prst="rect">
                          <a:avLst/>
                        </a:prstGeom>
                        <a:solidFill>
                          <a:srgbClr val="FFFFFF"/>
                        </a:solidFill>
                        <a:ln w="9525">
                          <a:solidFill>
                            <a:srgbClr val="000000"/>
                          </a:solidFill>
                          <a:miter lim="800000"/>
                          <a:headEnd/>
                          <a:tailEnd/>
                        </a:ln>
                      </wps:spPr>
                      <wps:txbx>
                        <w:txbxContent>
                          <w:p w14:paraId="439AB7EF" w14:textId="77777777" w:rsidR="00886368" w:rsidRDefault="00886368" w:rsidP="009C1155">
                            <w:pPr>
                              <w:rPr>
                                <w:sz w:val="18"/>
                                <w:szCs w:val="18"/>
                                <w:lang w:val="en-GB"/>
                              </w:rPr>
                            </w:pPr>
                            <w:r>
                              <w:rPr>
                                <w:b/>
                                <w:sz w:val="18"/>
                                <w:szCs w:val="18"/>
                                <w:lang w:val="en-GB"/>
                              </w:rPr>
                              <w:t>Figure 2</w:t>
                            </w:r>
                            <w:r w:rsidRPr="0002477F">
                              <w:rPr>
                                <w:b/>
                                <w:sz w:val="18"/>
                                <w:szCs w:val="18"/>
                                <w:lang w:val="en-GB"/>
                              </w:rPr>
                              <w:t xml:space="preserve">: Eye phenotypes of the </w:t>
                            </w:r>
                            <w:r w:rsidRPr="0002477F">
                              <w:rPr>
                                <w:b/>
                                <w:i/>
                                <w:sz w:val="18"/>
                                <w:szCs w:val="18"/>
                                <w:lang w:val="en-GB"/>
                              </w:rPr>
                              <w:t>white</w:t>
                            </w:r>
                            <w:r w:rsidRPr="0002477F">
                              <w:rPr>
                                <w:b/>
                                <w:sz w:val="18"/>
                                <w:szCs w:val="18"/>
                                <w:lang w:val="en-GB"/>
                              </w:rPr>
                              <w:t xml:space="preserve"> gene in </w:t>
                            </w:r>
                            <w:r w:rsidRPr="0002477F">
                              <w:rPr>
                                <w:b/>
                                <w:i/>
                                <w:sz w:val="18"/>
                                <w:szCs w:val="18"/>
                                <w:lang w:val="en-GB"/>
                              </w:rPr>
                              <w:t xml:space="preserve">Drosophila </w:t>
                            </w:r>
                            <w:r w:rsidRPr="0002477F">
                              <w:rPr>
                                <w:b/>
                                <w:sz w:val="18"/>
                                <w:szCs w:val="18"/>
                                <w:lang w:val="en-GB"/>
                              </w:rPr>
                              <w:t>[17].</w:t>
                            </w:r>
                            <w:r w:rsidRPr="0002477F">
                              <w:rPr>
                                <w:sz w:val="18"/>
                                <w:szCs w:val="18"/>
                                <w:lang w:val="en-GB"/>
                              </w:rPr>
                              <w:t xml:space="preserve"> </w:t>
                            </w:r>
                          </w:p>
                          <w:p w14:paraId="218F2BE2" w14:textId="5A3F960F" w:rsidR="00886368" w:rsidRPr="0002477F" w:rsidRDefault="00886368" w:rsidP="009C1155">
                            <w:pPr>
                              <w:rPr>
                                <w:sz w:val="18"/>
                                <w:szCs w:val="18"/>
                                <w:lang w:val="en-GB"/>
                              </w:rPr>
                            </w:pPr>
                            <w:r w:rsidRPr="0002477F">
                              <w:rPr>
                                <w:sz w:val="18"/>
                                <w:szCs w:val="18"/>
                                <w:lang w:val="en-GB"/>
                              </w:rPr>
                              <w:t xml:space="preserve">The </w:t>
                            </w:r>
                            <w:r w:rsidR="008667B0">
                              <w:rPr>
                                <w:sz w:val="18"/>
                                <w:szCs w:val="18"/>
                                <w:lang w:val="en-GB"/>
                              </w:rPr>
                              <w:t>wild type S</w:t>
                            </w:r>
                            <w:r>
                              <w:rPr>
                                <w:sz w:val="18"/>
                                <w:szCs w:val="18"/>
                                <w:lang w:val="en-GB"/>
                              </w:rPr>
                              <w:t xml:space="preserve">hal and mutant </w:t>
                            </w:r>
                            <w:r w:rsidR="008667B0">
                              <w:rPr>
                                <w:sz w:val="18"/>
                                <w:szCs w:val="18"/>
                                <w:lang w:val="en-GB"/>
                              </w:rPr>
                              <w:t>Shal</w:t>
                            </w:r>
                            <w:r>
                              <w:rPr>
                                <w:sz w:val="18"/>
                                <w:szCs w:val="18"/>
                                <w:lang w:val="en-GB"/>
                              </w:rPr>
                              <w:t xml:space="preserve"> contains a white+ allele and</w:t>
                            </w:r>
                            <w:r w:rsidRPr="0002477F">
                              <w:rPr>
                                <w:sz w:val="18"/>
                                <w:szCs w:val="18"/>
                                <w:lang w:val="en-GB"/>
                              </w:rPr>
                              <w:t xml:space="preserve"> is denoted by + </w:t>
                            </w:r>
                            <w:r>
                              <w:rPr>
                                <w:sz w:val="18"/>
                                <w:szCs w:val="18"/>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1.5pt;margin-top:551.75pt;width:180pt;height:59.65pt;z-index:-2516336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">
                <v:textbox style="mso-fit-shape-to-text:t">
                  <w:txbxContent>
                    <w:p w14:paraId="439AB7EF" w14:textId="77777777" w:rsidR="00886368" w:rsidRDefault="00886368" w:rsidP="009C1155">
                      <w:pPr>
                        <w:rPr>
                          <w:sz w:val="18"/>
                          <w:szCs w:val="18"/>
                          <w:lang w:val="en-GB"/>
                        </w:rPr>
                      </w:pPr>
                      <w:r>
                        <w:rPr>
                          <w:b/>
                          <w:sz w:val="18"/>
                          <w:szCs w:val="18"/>
                          <w:lang w:val="en-GB"/>
                        </w:rPr>
                        <w:t>Figure 2</w:t>
                      </w:r>
                      <w:r w:rsidRPr="0002477F">
                        <w:rPr>
                          <w:b/>
                          <w:sz w:val="18"/>
                          <w:szCs w:val="18"/>
                          <w:lang w:val="en-GB"/>
                        </w:rPr>
                        <w:t xml:space="preserve">: Eye phenotypes of the </w:t>
                      </w:r>
                      <w:r w:rsidRPr="0002477F">
                        <w:rPr>
                          <w:b/>
                          <w:i/>
                          <w:sz w:val="18"/>
                          <w:szCs w:val="18"/>
                          <w:lang w:val="en-GB"/>
                        </w:rPr>
                        <w:t>white</w:t>
                      </w:r>
                      <w:r w:rsidRPr="0002477F">
                        <w:rPr>
                          <w:b/>
                          <w:sz w:val="18"/>
                          <w:szCs w:val="18"/>
                          <w:lang w:val="en-GB"/>
                        </w:rPr>
                        <w:t xml:space="preserve"> gene in </w:t>
                      </w:r>
                      <w:r w:rsidRPr="0002477F">
                        <w:rPr>
                          <w:b/>
                          <w:i/>
                          <w:sz w:val="18"/>
                          <w:szCs w:val="18"/>
                          <w:lang w:val="en-GB"/>
                        </w:rPr>
                        <w:t xml:space="preserve">Drosophila </w:t>
                      </w:r>
                      <w:r w:rsidRPr="0002477F">
                        <w:rPr>
                          <w:b/>
                          <w:sz w:val="18"/>
                          <w:szCs w:val="18"/>
                          <w:lang w:val="en-GB"/>
                        </w:rPr>
                        <w:t>[17].</w:t>
                      </w:r>
                      <w:r w:rsidRPr="0002477F">
                        <w:rPr>
                          <w:sz w:val="18"/>
                          <w:szCs w:val="18"/>
                          <w:lang w:val="en-GB"/>
                        </w:rPr>
                        <w:t xml:space="preserve"> </w:t>
                      </w:r>
                    </w:p>
                    <w:p w14:paraId="218F2BE2" w14:textId="5A3F960F" w:rsidR="00886368" w:rsidRPr="0002477F" w:rsidRDefault="00886368" w:rsidP="009C1155">
                      <w:pPr>
                        <w:rPr>
                          <w:sz w:val="18"/>
                          <w:szCs w:val="18"/>
                          <w:lang w:val="en-GB"/>
                        </w:rPr>
                      </w:pPr>
                      <w:r w:rsidRPr="0002477F">
                        <w:rPr>
                          <w:sz w:val="18"/>
                          <w:szCs w:val="18"/>
                          <w:lang w:val="en-GB"/>
                        </w:rPr>
                        <w:t xml:space="preserve">The </w:t>
                      </w:r>
                      <w:r w:rsidR="008667B0">
                        <w:rPr>
                          <w:sz w:val="18"/>
                          <w:szCs w:val="18"/>
                          <w:lang w:val="en-GB"/>
                        </w:rPr>
                        <w:t xml:space="preserve">wild type </w:t>
                      </w:r>
                      <w:proofErr w:type="spellStart"/>
                      <w:r w:rsidR="008667B0">
                        <w:rPr>
                          <w:sz w:val="18"/>
                          <w:szCs w:val="18"/>
                          <w:lang w:val="en-GB"/>
                        </w:rPr>
                        <w:t>S</w:t>
                      </w:r>
                      <w:r>
                        <w:rPr>
                          <w:sz w:val="18"/>
                          <w:szCs w:val="18"/>
                          <w:lang w:val="en-GB"/>
                        </w:rPr>
                        <w:t>hal</w:t>
                      </w:r>
                      <w:proofErr w:type="spellEnd"/>
                      <w:r>
                        <w:rPr>
                          <w:sz w:val="18"/>
                          <w:szCs w:val="18"/>
                          <w:lang w:val="en-GB"/>
                        </w:rPr>
                        <w:t xml:space="preserve"> and mutant </w:t>
                      </w:r>
                      <w:proofErr w:type="spellStart"/>
                      <w:r w:rsidR="008667B0">
                        <w:rPr>
                          <w:sz w:val="18"/>
                          <w:szCs w:val="18"/>
                          <w:lang w:val="en-GB"/>
                        </w:rPr>
                        <w:t>Shal</w:t>
                      </w:r>
                      <w:proofErr w:type="spellEnd"/>
                      <w:r>
                        <w:rPr>
                          <w:sz w:val="18"/>
                          <w:szCs w:val="18"/>
                          <w:lang w:val="en-GB"/>
                        </w:rPr>
                        <w:t xml:space="preserve"> contains a white+ allele and</w:t>
                      </w:r>
                      <w:r w:rsidRPr="0002477F">
                        <w:rPr>
                          <w:sz w:val="18"/>
                          <w:szCs w:val="18"/>
                          <w:lang w:val="en-GB"/>
                        </w:rPr>
                        <w:t xml:space="preserve"> is denoted by + </w:t>
                      </w:r>
                      <w:r>
                        <w:rPr>
                          <w:sz w:val="18"/>
                          <w:szCs w:val="18"/>
                          <w:lang w:val="en-GB"/>
                        </w:rPr>
                        <w:t>.</w:t>
                      </w:r>
                    </w:p>
                  </w:txbxContent>
                </v:textbox>
                <w10:wrap type="square" anchorx="margin" anchory="margin"/>
              </v:shape>
            </w:pict>
          </mc:Fallback>
        </mc:AlternateContent>
      </w:r>
      <w:r w:rsidR="005774B4">
        <w:rPr>
          <w:rFonts w:cs="Arial"/>
          <w:color w:val="000000"/>
          <w:szCs w:val="20"/>
          <w:shd w:val="clear" w:color="auto" w:fill="FFFFFF"/>
          <w:lang w:val="en-GB"/>
        </w:rPr>
        <w:t>Normally</w:t>
      </w:r>
      <w:r w:rsidR="00D62C09">
        <w:rPr>
          <w:rFonts w:cs="Arial"/>
          <w:color w:val="000000"/>
          <w:szCs w:val="20"/>
          <w:shd w:val="clear" w:color="auto" w:fill="FFFFFF"/>
          <w:lang w:val="en-GB"/>
        </w:rPr>
        <w:t xml:space="preserve"> </w:t>
      </w:r>
      <w:r w:rsidR="00682F3D">
        <w:rPr>
          <w:rFonts w:cs="Arial"/>
          <w:i/>
          <w:color w:val="000000"/>
          <w:szCs w:val="20"/>
          <w:shd w:val="clear" w:color="auto" w:fill="FFFFFF"/>
          <w:lang w:val="en-GB"/>
        </w:rPr>
        <w:t>D</w:t>
      </w:r>
      <w:r w:rsidR="00D62C09" w:rsidRPr="00C05E15">
        <w:rPr>
          <w:rFonts w:cs="Arial"/>
          <w:i/>
          <w:color w:val="000000"/>
          <w:szCs w:val="20"/>
          <w:shd w:val="clear" w:color="auto" w:fill="FFFFFF"/>
          <w:lang w:val="en-GB"/>
        </w:rPr>
        <w:t>rosophila</w:t>
      </w:r>
      <w:r w:rsidR="00D62C09">
        <w:rPr>
          <w:rFonts w:cs="Arial"/>
          <w:color w:val="000000"/>
          <w:szCs w:val="20"/>
          <w:shd w:val="clear" w:color="auto" w:fill="FFFFFF"/>
          <w:lang w:val="en-GB"/>
        </w:rPr>
        <w:t xml:space="preserve"> flies have red eyes,</w:t>
      </w:r>
      <w:r w:rsidR="00762F63">
        <w:rPr>
          <w:rFonts w:cs="Arial"/>
          <w:color w:val="000000"/>
          <w:szCs w:val="20"/>
          <w:shd w:val="clear" w:color="auto" w:fill="FFFFFF"/>
          <w:lang w:val="en-GB"/>
        </w:rPr>
        <w:t xml:space="preserve"> this</w:t>
      </w:r>
      <w:r w:rsidR="00C05E15">
        <w:rPr>
          <w:rFonts w:cs="Arial"/>
          <w:color w:val="000000"/>
          <w:szCs w:val="20"/>
          <w:shd w:val="clear" w:color="auto" w:fill="FFFFFF"/>
          <w:lang w:val="en-GB"/>
        </w:rPr>
        <w:t xml:space="preserve"> can differ when working with transgene flies.</w:t>
      </w:r>
      <w:r w:rsidR="005C4BFA">
        <w:rPr>
          <w:rFonts w:cs="Arial"/>
          <w:color w:val="000000"/>
          <w:szCs w:val="20"/>
          <w:shd w:val="clear" w:color="auto" w:fill="FFFFFF"/>
          <w:lang w:val="en-GB"/>
        </w:rPr>
        <w:t xml:space="preserve"> </w:t>
      </w:r>
      <w:r w:rsidR="005C4BFA" w:rsidRPr="001370F1">
        <w:rPr>
          <w:rFonts w:cs="Arial"/>
          <w:color w:val="000000"/>
          <w:szCs w:val="20"/>
          <w:shd w:val="clear" w:color="auto" w:fill="FFFFFF"/>
          <w:lang w:val="en-GB"/>
        </w:rPr>
        <w:t>Then the wild type flies can hav</w:t>
      </w:r>
      <w:r w:rsidR="005774B4">
        <w:rPr>
          <w:rFonts w:cs="Arial"/>
          <w:color w:val="000000"/>
          <w:szCs w:val="20"/>
          <w:shd w:val="clear" w:color="auto" w:fill="FFFFFF"/>
          <w:lang w:val="en-GB"/>
        </w:rPr>
        <w:t>e white eyes, because they carry the w</w:t>
      </w:r>
      <w:r w:rsidR="005774B4">
        <w:rPr>
          <w:rFonts w:cs="Arial"/>
          <w:color w:val="000000"/>
          <w:szCs w:val="20"/>
          <w:shd w:val="clear" w:color="auto" w:fill="FFFFFF"/>
          <w:vertAlign w:val="superscript"/>
          <w:lang w:val="en-GB"/>
        </w:rPr>
        <w:t xml:space="preserve">1118 </w:t>
      </w:r>
      <w:r w:rsidR="0055317C">
        <w:rPr>
          <w:rFonts w:cs="Arial"/>
          <w:color w:val="000000"/>
          <w:szCs w:val="20"/>
          <w:shd w:val="clear" w:color="auto" w:fill="FFFFFF"/>
          <w:lang w:val="en-GB"/>
        </w:rPr>
        <w:t>allele. Trans</w:t>
      </w:r>
      <w:r w:rsidR="005774B4">
        <w:rPr>
          <w:rFonts w:cs="Arial"/>
          <w:color w:val="000000"/>
          <w:szCs w:val="20"/>
          <w:shd w:val="clear" w:color="auto" w:fill="FFFFFF"/>
          <w:lang w:val="en-GB"/>
        </w:rPr>
        <w:t>g</w:t>
      </w:r>
      <w:r w:rsidR="00C90C31">
        <w:rPr>
          <w:rFonts w:cs="Arial"/>
          <w:color w:val="000000"/>
          <w:szCs w:val="20"/>
          <w:shd w:val="clear" w:color="auto" w:fill="FFFFFF"/>
          <w:lang w:val="en-GB"/>
        </w:rPr>
        <w:t>enic</w:t>
      </w:r>
      <w:r w:rsidR="005774B4">
        <w:rPr>
          <w:rFonts w:cs="Arial"/>
          <w:color w:val="000000"/>
          <w:szCs w:val="20"/>
          <w:shd w:val="clear" w:color="auto" w:fill="FFFFFF"/>
          <w:lang w:val="en-GB"/>
        </w:rPr>
        <w:t xml:space="preserve"> </w:t>
      </w:r>
      <w:r w:rsidR="005774B4">
        <w:rPr>
          <w:rFonts w:cs="Arial"/>
          <w:i/>
          <w:color w:val="000000"/>
          <w:szCs w:val="20"/>
          <w:shd w:val="clear" w:color="auto" w:fill="FFFFFF"/>
          <w:lang w:val="en-GB"/>
        </w:rPr>
        <w:t>Drosophila</w:t>
      </w:r>
      <w:r w:rsidR="005774B4">
        <w:rPr>
          <w:rFonts w:cs="Arial"/>
          <w:color w:val="000000"/>
          <w:szCs w:val="20"/>
          <w:shd w:val="clear" w:color="auto" w:fill="FFFFFF"/>
          <w:lang w:val="en-GB"/>
        </w:rPr>
        <w:t xml:space="preserve"> flies carry the </w:t>
      </w:r>
      <w:r w:rsidR="005774B4" w:rsidRPr="00F24566">
        <w:rPr>
          <w:rFonts w:cs="Arial"/>
          <w:i/>
          <w:color w:val="000000"/>
          <w:szCs w:val="20"/>
          <w:shd w:val="clear" w:color="auto" w:fill="FFFFFF"/>
          <w:lang w:val="en-GB"/>
        </w:rPr>
        <w:t>white+</w:t>
      </w:r>
      <w:r w:rsidR="005774B4">
        <w:rPr>
          <w:rFonts w:cs="Arial"/>
          <w:color w:val="000000"/>
          <w:szCs w:val="20"/>
          <w:shd w:val="clear" w:color="auto" w:fill="FFFFFF"/>
          <w:lang w:val="en-GB"/>
        </w:rPr>
        <w:t xml:space="preserve"> allele together with their T352P mutation</w:t>
      </w:r>
      <w:r w:rsidR="00C90C31">
        <w:rPr>
          <w:rFonts w:cs="Arial"/>
          <w:color w:val="000000"/>
          <w:szCs w:val="20"/>
          <w:shd w:val="clear" w:color="auto" w:fill="FFFFFF"/>
          <w:lang w:val="en-GB"/>
        </w:rPr>
        <w:t xml:space="preserve"> in a heterozygous state</w:t>
      </w:r>
      <w:r w:rsidR="005774B4">
        <w:rPr>
          <w:rFonts w:cs="Arial"/>
          <w:color w:val="000000"/>
          <w:szCs w:val="20"/>
          <w:shd w:val="clear" w:color="auto" w:fill="FFFFFF"/>
          <w:lang w:val="en-GB"/>
        </w:rPr>
        <w:t xml:space="preserve">, leading to a red-eyes phenotype (figure 2) </w:t>
      </w:r>
      <w:r w:rsidR="005774B4">
        <w:rPr>
          <w:rFonts w:cs="Arial"/>
          <w:color w:val="000000"/>
          <w:szCs w:val="20"/>
          <w:shd w:val="clear" w:color="auto" w:fill="FFFFFF"/>
          <w:lang w:val="en-GB"/>
        </w:rPr>
        <w:fldChar w:fldCharType="begin"/>
      </w:r>
      <w:r w:rsidR="008B5100">
        <w:rPr>
          <w:rFonts w:cs="Arial"/>
          <w:color w:val="000000"/>
          <w:szCs w:val="20"/>
          <w:shd w:val="clear" w:color="auto" w:fill="FFFFFF"/>
          <w:lang w:val="en-GB"/>
        </w:rPr>
        <w:instrText xml:space="preserve"> ADDIN EN.CITE &lt;EndNote&gt;&lt;Cite&gt;&lt;Author&gt;Barton&lt;/Author&gt;&lt;Year&gt;2007&lt;/Year&gt;&lt;RecNum&gt;61&lt;/RecNum&gt;&lt;DisplayText&gt;[20]&lt;/DisplayText&gt;&lt;record&gt;&lt;rec-number&gt;61&lt;/rec-number&gt;&lt;foreign-keys&gt;&lt;key app="EN" db-id="tvzzx2ez1rfve0eatz6xezz09f25ffxfexxv"&gt;61&lt;/key&gt;&lt;/foreign-keys&gt;&lt;ref-type name="Book"&gt;6&lt;/ref-type&gt;&lt;contributors&gt;&lt;authors&gt;&lt;author&gt;Barton, N. H.&lt;/author&gt;&lt;author&gt;Briggs, D. E. G&lt;/author&gt;&lt;author&gt;Eisen, J. A.&lt;/author&gt;&lt;author&gt;Goldstein, D. B.&lt;/author&gt;&lt;author&gt;Patel, N. H. &lt;/author&gt;&lt;/authors&gt;&lt;/contributors&gt;&lt;titles&gt;&lt;title&gt;Evolution&lt;/title&gt;&lt;/titles&gt;&lt;pages&gt;833&lt;/pages&gt;&lt;dates&gt;&lt;year&gt;2007&lt;/year&gt;&lt;/dates&gt;&lt;pub-location&gt;USA&lt;/pub-location&gt;&lt;publisher&gt;Cold Spring Harbor Laboratory Press&lt;/publisher&gt;&lt;urls&gt;&lt;/urls&gt;&lt;/record&gt;&lt;/Cite&gt;&lt;/EndNote&gt;</w:instrText>
      </w:r>
      <w:r w:rsidR="005774B4">
        <w:rPr>
          <w:rFonts w:cs="Arial"/>
          <w:color w:val="000000"/>
          <w:szCs w:val="20"/>
          <w:shd w:val="clear" w:color="auto" w:fill="FFFFFF"/>
          <w:lang w:val="en-GB"/>
        </w:rPr>
        <w:fldChar w:fldCharType="separate"/>
      </w:r>
      <w:r w:rsidR="008B5100">
        <w:rPr>
          <w:rFonts w:cs="Arial"/>
          <w:noProof/>
          <w:color w:val="000000"/>
          <w:szCs w:val="20"/>
          <w:shd w:val="clear" w:color="auto" w:fill="FFFFFF"/>
          <w:lang w:val="en-GB"/>
        </w:rPr>
        <w:t>[</w:t>
      </w:r>
      <w:hyperlink w:anchor="_ENREF_20" w:tooltip="Barton, 2007 #61" w:history="1">
        <w:r w:rsidR="00C75DF9">
          <w:rPr>
            <w:rFonts w:cs="Arial"/>
            <w:noProof/>
            <w:color w:val="000000"/>
            <w:szCs w:val="20"/>
            <w:shd w:val="clear" w:color="auto" w:fill="FFFFFF"/>
            <w:lang w:val="en-GB"/>
          </w:rPr>
          <w:t>20</w:t>
        </w:r>
      </w:hyperlink>
      <w:r w:rsidR="008B5100">
        <w:rPr>
          <w:rFonts w:cs="Arial"/>
          <w:noProof/>
          <w:color w:val="000000"/>
          <w:szCs w:val="20"/>
          <w:shd w:val="clear" w:color="auto" w:fill="FFFFFF"/>
          <w:lang w:val="en-GB"/>
        </w:rPr>
        <w:t>]</w:t>
      </w:r>
      <w:r w:rsidR="005774B4">
        <w:rPr>
          <w:rFonts w:cs="Arial"/>
          <w:color w:val="000000"/>
          <w:szCs w:val="20"/>
          <w:shd w:val="clear" w:color="auto" w:fill="FFFFFF"/>
          <w:lang w:val="en-GB"/>
        </w:rPr>
        <w:fldChar w:fldCharType="end"/>
      </w:r>
      <w:r w:rsidR="005774B4">
        <w:rPr>
          <w:rFonts w:cs="Arial"/>
          <w:color w:val="000000"/>
          <w:szCs w:val="20"/>
          <w:shd w:val="clear" w:color="auto" w:fill="FFFFFF"/>
          <w:lang w:val="en-GB"/>
        </w:rPr>
        <w:t xml:space="preserve">. </w:t>
      </w:r>
      <w:r w:rsidR="00C90C31">
        <w:rPr>
          <w:rFonts w:cs="Arial"/>
          <w:color w:val="000000"/>
          <w:szCs w:val="20"/>
          <w:shd w:val="clear" w:color="auto" w:fill="FFFFFF"/>
          <w:lang w:val="en-GB"/>
        </w:rPr>
        <w:t>When crossing heterozygous flies</w:t>
      </w:r>
      <w:r w:rsidR="00F24566">
        <w:rPr>
          <w:rFonts w:cs="Arial"/>
          <w:color w:val="000000"/>
          <w:szCs w:val="20"/>
          <w:shd w:val="clear" w:color="auto" w:fill="FFFFFF"/>
          <w:lang w:val="en-GB"/>
        </w:rPr>
        <w:t xml:space="preserve"> together (+/- x +/-)</w:t>
      </w:r>
      <w:r w:rsidR="005179AC">
        <w:rPr>
          <w:rFonts w:cs="Arial"/>
          <w:color w:val="000000"/>
          <w:szCs w:val="20"/>
          <w:shd w:val="clear" w:color="auto" w:fill="FFFFFF"/>
          <w:lang w:val="en-GB"/>
        </w:rPr>
        <w:t xml:space="preserve">, </w:t>
      </w:r>
      <w:r w:rsidR="00F24566">
        <w:rPr>
          <w:rFonts w:cs="Arial"/>
          <w:color w:val="000000"/>
          <w:szCs w:val="20"/>
          <w:shd w:val="clear" w:color="auto" w:fill="FFFFFF"/>
          <w:lang w:val="en-GB"/>
        </w:rPr>
        <w:t>t</w:t>
      </w:r>
      <w:r w:rsidR="00C90C31">
        <w:rPr>
          <w:rFonts w:cs="Arial"/>
          <w:color w:val="000000"/>
          <w:szCs w:val="20"/>
          <w:shd w:val="clear" w:color="auto" w:fill="FFFFFF"/>
          <w:lang w:val="en-GB"/>
        </w:rPr>
        <w:t>he offspring will have red eyes</w:t>
      </w:r>
      <w:r w:rsidR="00AB2E4D">
        <w:rPr>
          <w:rFonts w:cs="Arial"/>
          <w:color w:val="000000"/>
          <w:szCs w:val="20"/>
          <w:shd w:val="clear" w:color="auto" w:fill="FFFFFF"/>
          <w:lang w:val="en-GB"/>
        </w:rPr>
        <w:t xml:space="preserve"> when they</w:t>
      </w:r>
      <w:r w:rsidR="00C90C31">
        <w:rPr>
          <w:rFonts w:cs="Arial"/>
          <w:color w:val="000000"/>
          <w:szCs w:val="20"/>
          <w:shd w:val="clear" w:color="auto" w:fill="FFFFFF"/>
          <w:lang w:val="en-GB"/>
        </w:rPr>
        <w:t xml:space="preserve"> contain the </w:t>
      </w:r>
      <w:r w:rsidR="00AB2E4D">
        <w:rPr>
          <w:rFonts w:cs="Arial"/>
          <w:color w:val="000000"/>
          <w:szCs w:val="20"/>
          <w:shd w:val="clear" w:color="auto" w:fill="FFFFFF"/>
          <w:lang w:val="en-GB"/>
        </w:rPr>
        <w:t xml:space="preserve">T352P </w:t>
      </w:r>
      <w:r w:rsidR="00C90C31">
        <w:rPr>
          <w:rFonts w:cs="Arial"/>
          <w:color w:val="000000"/>
          <w:szCs w:val="20"/>
          <w:shd w:val="clear" w:color="auto" w:fill="FFFFFF"/>
          <w:lang w:val="en-GB"/>
        </w:rPr>
        <w:t>mutation and white eyes when</w:t>
      </w:r>
      <w:r w:rsidR="00AB2E4D">
        <w:rPr>
          <w:rFonts w:cs="Arial"/>
          <w:color w:val="000000"/>
          <w:szCs w:val="20"/>
          <w:shd w:val="clear" w:color="auto" w:fill="FFFFFF"/>
          <w:lang w:val="en-GB"/>
        </w:rPr>
        <w:t xml:space="preserve"> they do not have the mutation. </w:t>
      </w:r>
      <w:r w:rsidR="005774B4">
        <w:rPr>
          <w:rFonts w:cs="Arial"/>
          <w:color w:val="000000"/>
          <w:szCs w:val="20"/>
          <w:shd w:val="clear" w:color="auto" w:fill="FFFFFF"/>
          <w:lang w:val="en-GB"/>
        </w:rPr>
        <w:t>The white-eyed flies can be used as controls in experiments</w:t>
      </w:r>
      <w:r w:rsidR="00AF16C1">
        <w:rPr>
          <w:rFonts w:cs="Arial"/>
          <w:color w:val="000000"/>
          <w:szCs w:val="20"/>
          <w:shd w:val="clear" w:color="auto" w:fill="FFFFFF"/>
          <w:lang w:val="en-GB"/>
        </w:rPr>
        <w:t>.</w:t>
      </w:r>
      <w:r w:rsidR="001370F1">
        <w:rPr>
          <w:rFonts w:cs="Arial"/>
          <w:color w:val="000000"/>
          <w:szCs w:val="20"/>
          <w:shd w:val="clear" w:color="auto" w:fill="FFFFFF"/>
          <w:lang w:val="en-GB"/>
        </w:rPr>
        <w:t xml:space="preserve"> </w:t>
      </w:r>
    </w:p>
    <w:p w14:paraId="6AFEF004" w14:textId="77777777" w:rsidR="00C90C31" w:rsidRDefault="00C90C31" w:rsidP="00A82770">
      <w:pPr>
        <w:spacing w:line="276" w:lineRule="auto"/>
        <w:rPr>
          <w:rFonts w:cs="Arial"/>
          <w:color w:val="000000"/>
          <w:szCs w:val="20"/>
          <w:shd w:val="clear" w:color="auto" w:fill="FFFFFF"/>
          <w:lang w:val="en-GB"/>
        </w:rPr>
      </w:pPr>
    </w:p>
    <w:p w14:paraId="514AC47C" w14:textId="353CD285" w:rsidR="00D62C09" w:rsidRDefault="00C05E15" w:rsidP="00A82770">
      <w:pPr>
        <w:spacing w:line="276" w:lineRule="auto"/>
        <w:rPr>
          <w:rFonts w:cs="Arial"/>
          <w:color w:val="000000"/>
          <w:szCs w:val="20"/>
          <w:shd w:val="clear" w:color="auto" w:fill="FFFFFF"/>
          <w:lang w:val="en-GB"/>
        </w:rPr>
      </w:pPr>
      <w:r w:rsidRPr="001D1F0C">
        <w:rPr>
          <w:rFonts w:cs="Arial"/>
          <w:color w:val="000000"/>
          <w:szCs w:val="20"/>
          <w:shd w:val="clear" w:color="auto" w:fill="FFFFFF"/>
          <w:lang w:val="en-GB"/>
        </w:rPr>
        <w:t>The flies</w:t>
      </w:r>
      <w:r w:rsidR="00D62C09" w:rsidRPr="001D1F0C">
        <w:rPr>
          <w:rFonts w:cs="Arial"/>
          <w:color w:val="000000"/>
          <w:szCs w:val="20"/>
          <w:shd w:val="clear" w:color="auto" w:fill="FFFFFF"/>
          <w:lang w:val="en-GB"/>
        </w:rPr>
        <w:t xml:space="preserve"> are yellow-brown in colour and have black rings across their abdomen. </w:t>
      </w:r>
      <w:r w:rsidR="001B728A">
        <w:rPr>
          <w:rFonts w:cs="Arial"/>
          <w:color w:val="000000"/>
          <w:szCs w:val="20"/>
          <w:shd w:val="clear" w:color="auto" w:fill="FFFFFF"/>
          <w:lang w:val="en-GB"/>
        </w:rPr>
        <w:t xml:space="preserve">Females are </w:t>
      </w:r>
      <w:r w:rsidR="003D555C">
        <w:rPr>
          <w:rFonts w:cs="Arial"/>
          <w:color w:val="000000"/>
          <w:szCs w:val="20"/>
          <w:shd w:val="clear" w:color="auto" w:fill="FFFFFF"/>
          <w:lang w:val="en-GB"/>
        </w:rPr>
        <w:t>approximately</w:t>
      </w:r>
      <w:r w:rsidR="00D62C09">
        <w:rPr>
          <w:rFonts w:cs="Arial"/>
          <w:color w:val="000000"/>
          <w:szCs w:val="20"/>
          <w:shd w:val="clear" w:color="auto" w:fill="FFFFFF"/>
          <w:lang w:val="en-GB"/>
        </w:rPr>
        <w:t xml:space="preserve"> 2.5</w:t>
      </w:r>
      <w:r w:rsidR="00682F3D">
        <w:rPr>
          <w:rFonts w:cs="Arial"/>
          <w:color w:val="000000"/>
          <w:szCs w:val="20"/>
          <w:shd w:val="clear" w:color="auto" w:fill="FFFFFF"/>
          <w:lang w:val="en-GB"/>
        </w:rPr>
        <w:t xml:space="preserve"> </w:t>
      </w:r>
      <w:r w:rsidR="00D62C09">
        <w:rPr>
          <w:rFonts w:cs="Arial"/>
          <w:color w:val="000000"/>
          <w:szCs w:val="20"/>
          <w:shd w:val="clear" w:color="auto" w:fill="FFFFFF"/>
          <w:lang w:val="en-GB"/>
        </w:rPr>
        <w:t xml:space="preserve">mm long and the males are a bit smaller. The back of the males bodies are slightly darker. The females have a more pointy back and the males more </w:t>
      </w:r>
      <w:r w:rsidR="005179AC">
        <w:rPr>
          <w:rFonts w:cs="Arial"/>
          <w:color w:val="000000"/>
          <w:szCs w:val="20"/>
          <w:shd w:val="clear" w:color="auto" w:fill="FFFFFF"/>
          <w:lang w:val="en-GB"/>
        </w:rPr>
        <w:t xml:space="preserve">round </w:t>
      </w:r>
      <w:r w:rsidR="00D62C09">
        <w:rPr>
          <w:rFonts w:cs="Arial"/>
          <w:color w:val="000000"/>
          <w:szCs w:val="20"/>
          <w:shd w:val="clear" w:color="auto" w:fill="FFFFFF"/>
          <w:lang w:val="en-GB"/>
        </w:rPr>
        <w:fldChar w:fldCharType="begin">
          <w:fldData xml:space="preserve">PEVuZE5vdGU+PENpdGU+PEF1dGhvcj5BZGFtczwvQXV0aG9yPjxZZWFyPjIwMDA8L1llYXI+PFJl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</w:fldData>
        </w:fldChar>
      </w:r>
      <w:r w:rsidR="008B5100">
        <w:rPr>
          <w:rFonts w:cs="Arial"/>
          <w:color w:val="000000"/>
          <w:szCs w:val="20"/>
          <w:shd w:val="clear" w:color="auto" w:fill="FFFFFF"/>
          <w:lang w:val="en-GB"/>
        </w:rPr>
        <w:instrText xml:space="preserve"> ADDIN EN.CITE </w:instrText>
      </w:r>
      <w:r w:rsidR="008B5100">
        <w:rPr>
          <w:rFonts w:cs="Arial"/>
          <w:color w:val="000000"/>
          <w:szCs w:val="20"/>
          <w:shd w:val="clear" w:color="auto" w:fill="FFFFFF"/>
          <w:lang w:val="en-GB"/>
        </w:rPr>
        <w:fldChar w:fldCharType="begin">
          <w:fldData xml:space="preserve">PEVuZE5vdGU+PENpdGU+PEF1dGhvcj5BZGFtczwvQXV0aG9yPjxZZWFyPjIwMDA8L1llYXI+PFJl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</w:fldData>
        </w:fldChar>
      </w:r>
      <w:r w:rsidR="008B5100">
        <w:rPr>
          <w:rFonts w:cs="Arial"/>
          <w:color w:val="000000"/>
          <w:szCs w:val="20"/>
          <w:shd w:val="clear" w:color="auto" w:fill="FFFFFF"/>
          <w:lang w:val="en-GB"/>
        </w:rPr>
        <w:instrText xml:space="preserve"> ADDIN EN.CITE.DATA </w:instrText>
      </w:r>
      <w:r w:rsidR="008B5100">
        <w:rPr>
          <w:rFonts w:cs="Arial"/>
          <w:color w:val="000000"/>
          <w:szCs w:val="20"/>
          <w:shd w:val="clear" w:color="auto" w:fill="FFFFFF"/>
          <w:lang w:val="en-GB"/>
        </w:rPr>
      </w:r>
      <w:r w:rsidR="008B5100">
        <w:rPr>
          <w:rFonts w:cs="Arial"/>
          <w:color w:val="000000"/>
          <w:szCs w:val="20"/>
          <w:shd w:val="clear" w:color="auto" w:fill="FFFFFF"/>
          <w:lang w:val="en-GB"/>
        </w:rPr>
        <w:fldChar w:fldCharType="end"/>
      </w:r>
      <w:r w:rsidR="00D62C09">
        <w:rPr>
          <w:rFonts w:cs="Arial"/>
          <w:color w:val="000000"/>
          <w:szCs w:val="20"/>
          <w:shd w:val="clear" w:color="auto" w:fill="FFFFFF"/>
          <w:lang w:val="en-GB"/>
        </w:rPr>
      </w:r>
      <w:r w:rsidR="00D62C09">
        <w:rPr>
          <w:rFonts w:cs="Arial"/>
          <w:color w:val="000000"/>
          <w:szCs w:val="20"/>
          <w:shd w:val="clear" w:color="auto" w:fill="FFFFFF"/>
          <w:lang w:val="en-GB"/>
        </w:rPr>
        <w:fldChar w:fldCharType="separate"/>
      </w:r>
      <w:r w:rsidR="008B5100">
        <w:rPr>
          <w:rFonts w:cs="Arial"/>
          <w:noProof/>
          <w:color w:val="000000"/>
          <w:szCs w:val="20"/>
          <w:shd w:val="clear" w:color="auto" w:fill="FFFFFF"/>
          <w:lang w:val="en-GB"/>
        </w:rPr>
        <w:t>[</w:t>
      </w:r>
      <w:hyperlink w:anchor="_ENREF_19" w:tooltip="Adams, 2000 #35" w:history="1">
        <w:r w:rsidR="00C75DF9">
          <w:rPr>
            <w:rFonts w:cs="Arial"/>
            <w:noProof/>
            <w:color w:val="000000"/>
            <w:szCs w:val="20"/>
            <w:shd w:val="clear" w:color="auto" w:fill="FFFFFF"/>
            <w:lang w:val="en-GB"/>
          </w:rPr>
          <w:t>19</w:t>
        </w:r>
      </w:hyperlink>
      <w:r w:rsidR="008B5100">
        <w:rPr>
          <w:rFonts w:cs="Arial"/>
          <w:noProof/>
          <w:color w:val="000000"/>
          <w:szCs w:val="20"/>
          <w:shd w:val="clear" w:color="auto" w:fill="FFFFFF"/>
          <w:lang w:val="en-GB"/>
        </w:rPr>
        <w:t>]</w:t>
      </w:r>
      <w:r w:rsidR="00D62C09">
        <w:rPr>
          <w:rFonts w:cs="Arial"/>
          <w:color w:val="000000"/>
          <w:szCs w:val="20"/>
          <w:shd w:val="clear" w:color="auto" w:fill="FFFFFF"/>
          <w:lang w:val="en-GB"/>
        </w:rPr>
        <w:fldChar w:fldCharType="end"/>
      </w:r>
      <w:r w:rsidR="00D62C09">
        <w:rPr>
          <w:rFonts w:cs="Arial"/>
          <w:color w:val="000000"/>
          <w:szCs w:val="20"/>
          <w:shd w:val="clear" w:color="auto" w:fill="FFFFFF"/>
          <w:lang w:val="en-GB"/>
        </w:rPr>
        <w:t xml:space="preserve">. </w:t>
      </w:r>
      <w:r w:rsidR="005774B4">
        <w:rPr>
          <w:rFonts w:cs="Arial"/>
          <w:color w:val="000000"/>
          <w:szCs w:val="20"/>
          <w:shd w:val="clear" w:color="auto" w:fill="FFFFFF"/>
          <w:lang w:val="en-GB"/>
        </w:rPr>
        <w:t>The v</w:t>
      </w:r>
      <w:r w:rsidR="00AC45FD">
        <w:rPr>
          <w:rFonts w:cs="Arial"/>
          <w:color w:val="000000"/>
          <w:szCs w:val="20"/>
          <w:shd w:val="clear" w:color="auto" w:fill="FFFFFF"/>
          <w:lang w:val="en-GB"/>
        </w:rPr>
        <w:t>irgin females</w:t>
      </w:r>
      <w:r w:rsidR="005774B4">
        <w:rPr>
          <w:rFonts w:cs="Arial"/>
          <w:color w:val="000000"/>
          <w:szCs w:val="20"/>
          <w:shd w:val="clear" w:color="auto" w:fill="FFFFFF"/>
          <w:lang w:val="en-GB"/>
        </w:rPr>
        <w:t xml:space="preserve"> can be recognised because</w:t>
      </w:r>
      <w:r w:rsidR="00AC45FD">
        <w:rPr>
          <w:rFonts w:cs="Arial"/>
          <w:color w:val="000000"/>
          <w:szCs w:val="20"/>
          <w:shd w:val="clear" w:color="auto" w:fill="FFFFFF"/>
          <w:lang w:val="en-GB"/>
        </w:rPr>
        <w:t xml:space="preserve"> they have a black spot on their belly (meconium), which is the food they ate before they went in the pupa stage (figure</w:t>
      </w:r>
      <w:r w:rsidR="00B95F76">
        <w:rPr>
          <w:rFonts w:cs="Arial"/>
          <w:color w:val="000000"/>
          <w:szCs w:val="20"/>
          <w:shd w:val="clear" w:color="auto" w:fill="FFFFFF"/>
          <w:lang w:val="en-GB"/>
        </w:rPr>
        <w:t xml:space="preserve"> 3</w:t>
      </w:r>
      <w:r w:rsidR="00AC45FD">
        <w:rPr>
          <w:rFonts w:cs="Arial"/>
          <w:color w:val="000000"/>
          <w:szCs w:val="20"/>
          <w:shd w:val="clear" w:color="auto" w:fill="FFFFFF"/>
          <w:lang w:val="en-GB"/>
        </w:rPr>
        <w:t xml:space="preserve">). </w:t>
      </w:r>
    </w:p>
    <w:p w14:paraId="3C60ACC7" w14:textId="77777777" w:rsidR="009E3EFC" w:rsidRDefault="009E3EFC" w:rsidP="00A82770">
      <w:pPr>
        <w:spacing w:line="276" w:lineRule="auto"/>
        <w:rPr>
          <w:rFonts w:cs="Arial"/>
          <w:color w:val="000000"/>
          <w:szCs w:val="20"/>
          <w:shd w:val="clear" w:color="auto" w:fill="FFFFFF"/>
          <w:lang w:val="en-GB"/>
        </w:rPr>
      </w:pPr>
    </w:p>
    <w:p w14:paraId="63D11F10" w14:textId="77777777" w:rsidR="00D62C09" w:rsidRPr="00954DAF" w:rsidRDefault="00BB7AA0" w:rsidP="00A82770">
      <w:pPr>
        <w:spacing w:line="276" w:lineRule="auto"/>
        <w:rPr>
          <w:noProof/>
          <w:lang w:val="en-GB"/>
        </w:rPr>
      </w:pPr>
      <w:r w:rsidRPr="00AC45FD">
        <w:rPr>
          <w:noProof/>
          <w:sz w:val="18"/>
          <w:szCs w:val="18"/>
          <w:lang w:eastAsia="nl-NL"/>
        </w:rPr>
        <mc:AlternateContent>
          <mc:Choice Requires="wps">
            <w:drawing>
              <wp:anchor distT="0" distB="0" distL="114300" distR="114300" simplePos="0" relativeHeight="251678720" behindDoc="0" locked="0" layoutInCell="1" allowOverlap="1" wp14:anchorId="656AAD10" wp14:editId="487E22EB">
                <wp:simplePos x="0" y="0"/>
                <wp:positionH relativeFrom="column">
                  <wp:posOffset>24603</wp:posOffset>
                </wp:positionH>
                <wp:positionV relativeFrom="paragraph">
                  <wp:posOffset>2536367</wp:posOffset>
                </wp:positionV>
                <wp:extent cx="3359888" cy="1169582"/>
                <wp:effectExtent l="0" t="0" r="12065" b="1206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1169582"/>
                        </a:xfrm>
                        <a:prstGeom prst="rect">
                          <a:avLst/>
                        </a:prstGeom>
                        <a:solidFill>
                          <a:srgbClr val="FFFFFF"/>
                        </a:solidFill>
                        <a:ln w="9525">
                          <a:solidFill>
                            <a:srgbClr val="000000"/>
                          </a:solidFill>
                          <a:miter lim="800000"/>
                          <a:headEnd/>
                          <a:tailEnd/>
                        </a:ln>
                      </wps:spPr>
                      <wps:txbx>
                        <w:txbxContent>
                          <w:p w14:paraId="0AB1F647" w14:textId="77777777" w:rsidR="00886368" w:rsidRPr="001B728A" w:rsidRDefault="00886368">
                            <w:pPr>
                              <w:rPr>
                                <w:b/>
                                <w:i/>
                                <w:sz w:val="18"/>
                                <w:szCs w:val="18"/>
                                <w:lang w:val="en-GB"/>
                              </w:rPr>
                            </w:pPr>
                            <w:r>
                              <w:rPr>
                                <w:b/>
                                <w:sz w:val="18"/>
                                <w:szCs w:val="18"/>
                                <w:lang w:val="en-GB"/>
                              </w:rPr>
                              <w:t>Figure 3</w:t>
                            </w:r>
                            <w:r w:rsidRPr="001B728A">
                              <w:rPr>
                                <w:b/>
                                <w:sz w:val="18"/>
                                <w:szCs w:val="18"/>
                                <w:lang w:val="en-GB"/>
                              </w:rPr>
                              <w:t xml:space="preserve">: Male, female and virgin female </w:t>
                            </w:r>
                            <w:r w:rsidRPr="001B728A">
                              <w:rPr>
                                <w:b/>
                                <w:i/>
                                <w:sz w:val="18"/>
                                <w:szCs w:val="18"/>
                                <w:lang w:val="en-GB"/>
                              </w:rPr>
                              <w:t>Drosophila</w:t>
                            </w:r>
                          </w:p>
                          <w:p w14:paraId="6841C8BF" w14:textId="77777777" w:rsidR="00886368" w:rsidRDefault="00886368">
                            <w:pPr>
                              <w:rPr>
                                <w:sz w:val="18"/>
                                <w:szCs w:val="18"/>
                                <w:lang w:val="en-GB"/>
                              </w:rPr>
                            </w:pPr>
                            <w:r>
                              <w:rPr>
                                <w:sz w:val="18"/>
                                <w:szCs w:val="18"/>
                                <w:lang w:val="en-GB"/>
                              </w:rPr>
                              <w:t xml:space="preserve">The males (left) have a round back and the females (middle) a more pointy back. The virgin female (right) is recognizable by the black spot on their belly. </w:t>
                            </w:r>
                          </w:p>
                          <w:p w14:paraId="3EBF481D" w14:textId="77777777" w:rsidR="00886368" w:rsidRPr="001B728A" w:rsidRDefault="00886368">
                            <w:pPr>
                              <w:rPr>
                                <w:sz w:val="18"/>
                                <w:szCs w:val="18"/>
                                <w:lang w:val="en-GB"/>
                              </w:rPr>
                            </w:pPr>
                            <w:r w:rsidRPr="001B728A">
                              <w:rPr>
                                <w:sz w:val="18"/>
                                <w:szCs w:val="18"/>
                                <w:lang w:val="en-GB"/>
                              </w:rPr>
                              <w:t>Source:</w:t>
                            </w:r>
                            <w:r>
                              <w:rPr>
                                <w:sz w:val="18"/>
                                <w:szCs w:val="18"/>
                                <w:lang w:val="en-GB"/>
                              </w:rPr>
                              <w:t xml:space="preserve"> </w:t>
                            </w:r>
                            <w:r>
                              <w:fldChar w:fldCharType="begin"/>
                            </w:r>
                            <w:r w:rsidRPr="00FF2AC8">
                              <w:rPr>
                                <w:lang w:val="en-GB"/>
                                <w:rPrChange w:id="37" w:author="Ayumi" w:date="2013-05-20T20:10:00Z">
                                  <w:rPr/>
                                </w:rPrChange>
                              </w:rPr>
                              <w:instrText xml:space="preserve"> HYPERLINK "http://www.stolaf.edu/people/colee/studentprojects/drosophila/Emily%20Landon%20drosophila%20project/graphics/MaleFemaleTafel.jpg" </w:instrText>
                            </w:r>
                            <w:r>
                              <w:fldChar w:fldCharType="separate"/>
                            </w:r>
                            <w:r w:rsidRPr="001B728A">
                              <w:rPr>
                                <w:rStyle w:val="Hyperlink"/>
                                <w:sz w:val="18"/>
                                <w:szCs w:val="18"/>
                                <w:lang w:val="en-GB"/>
                              </w:rPr>
                              <w:t>http://www.stolaf.edu/people/colee/studentprojects/drosophila/Emily%20Landon%20drosophila%20project/graphics/MaleFemaleTafel.jpg</w:t>
                            </w:r>
                            <w:r>
                              <w:rPr>
                                <w:rStyle w:val="Hyperlink"/>
                                <w:sz w:val="18"/>
                                <w:szCs w:val="18"/>
                                <w:lang w:val="en-GB"/>
                              </w:rPr>
                              <w:fldChar w:fldCharType="end"/>
                            </w:r>
                            <w:r w:rsidRPr="001B728A">
                              <w:rPr>
                                <w:sz w:val="18"/>
                                <w:szCs w:val="18"/>
                                <w:lang w:val="en-GB"/>
                              </w:rPr>
                              <w:t xml:space="preserve"> (14-02-2013)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pt;margin-top:199.7pt;width:264.55pt;height:9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">
                <v:textbox>
                  <w:txbxContent>
                    <w:p w14:paraId="0AB1F647" w14:textId="77777777" w:rsidR="00886368" w:rsidRPr="001B728A" w:rsidRDefault="00886368">
                      <w:pPr>
                        <w:rPr>
                          <w:b/>
                          <w:i/>
                          <w:sz w:val="18"/>
                          <w:szCs w:val="18"/>
                          <w:lang w:val="en-GB"/>
                        </w:rPr>
                      </w:pPr>
                      <w:r>
                        <w:rPr>
                          <w:b/>
                          <w:sz w:val="18"/>
                          <w:szCs w:val="18"/>
                          <w:lang w:val="en-GB"/>
                        </w:rPr>
                        <w:t>Figure 3</w:t>
                      </w:r>
                      <w:r w:rsidRPr="001B728A">
                        <w:rPr>
                          <w:b/>
                          <w:sz w:val="18"/>
                          <w:szCs w:val="18"/>
                          <w:lang w:val="en-GB"/>
                        </w:rPr>
                        <w:t xml:space="preserve">: Male, female and virgin female </w:t>
                      </w:r>
                      <w:r w:rsidRPr="001B728A">
                        <w:rPr>
                          <w:b/>
                          <w:i/>
                          <w:sz w:val="18"/>
                          <w:szCs w:val="18"/>
                          <w:lang w:val="en-GB"/>
                        </w:rPr>
                        <w:t>Drosophila</w:t>
                      </w:r>
                    </w:p>
                    <w:p w14:paraId="6841C8BF" w14:textId="77777777" w:rsidR="00886368" w:rsidRDefault="00886368">
                      <w:pPr>
                        <w:rPr>
                          <w:sz w:val="18"/>
                          <w:szCs w:val="18"/>
                          <w:lang w:val="en-GB"/>
                        </w:rPr>
                      </w:pPr>
                      <w:r>
                        <w:rPr>
                          <w:sz w:val="18"/>
                          <w:szCs w:val="18"/>
                          <w:lang w:val="en-GB"/>
                        </w:rPr>
                        <w:t xml:space="preserve">The males (left) have a round back and the females (middle) a more pointy back. The virgin female (right) is recognizable by the black spot on their belly. </w:t>
                      </w:r>
                    </w:p>
                    <w:p w14:paraId="3EBF481D" w14:textId="77777777" w:rsidR="00886368" w:rsidRPr="001B728A" w:rsidRDefault="00886368">
                      <w:pPr>
                        <w:rPr>
                          <w:sz w:val="18"/>
                          <w:szCs w:val="18"/>
                          <w:lang w:val="en-GB"/>
                        </w:rPr>
                      </w:pPr>
                      <w:r w:rsidRPr="001B728A">
                        <w:rPr>
                          <w:sz w:val="18"/>
                          <w:szCs w:val="18"/>
                          <w:lang w:val="en-GB"/>
                        </w:rPr>
                        <w:t>Source:</w:t>
                      </w:r>
                      <w:r>
                        <w:rPr>
                          <w:sz w:val="18"/>
                          <w:szCs w:val="18"/>
                          <w:lang w:val="en-GB"/>
                        </w:rPr>
                        <w:t xml:space="preserve"> </w:t>
                      </w:r>
                      <w:r>
                        <w:fldChar w:fldCharType="begin"/>
                      </w:r>
                      <w:r w:rsidRPr="00FF2AC8">
                        <w:rPr>
                          <w:lang w:val="en-GB"/>
                          <w:rPrChange w:id="37" w:author="Ayumi" w:date="2013-05-20T20:10:00Z">
                            <w:rPr/>
                          </w:rPrChange>
                        </w:rPr>
                        <w:instrText xml:space="preserve"> HYPERLINK "http://www.stolaf.edu/people/colee/studentprojects/drosophila/Emily%20Landon%20drosophila%20project/graphics/MaleFemaleTafel.jpg" </w:instrText>
                      </w:r>
                      <w:r>
                        <w:fldChar w:fldCharType="separate"/>
                      </w:r>
                      <w:r w:rsidRPr="001B728A">
                        <w:rPr>
                          <w:rStyle w:val="Hyperlink"/>
                          <w:sz w:val="18"/>
                          <w:szCs w:val="18"/>
                          <w:lang w:val="en-GB"/>
                        </w:rPr>
                        <w:t>http://www.stolaf.edu/people/colee/studentprojects/drosophila/Emily%20Landon%20drosophila%20project/graphics/MaleFemaleTafel.jpg</w:t>
                      </w:r>
                      <w:r>
                        <w:rPr>
                          <w:rStyle w:val="Hyperlink"/>
                          <w:sz w:val="18"/>
                          <w:szCs w:val="18"/>
                          <w:lang w:val="en-GB"/>
                        </w:rPr>
                        <w:fldChar w:fldCharType="end"/>
                      </w:r>
                      <w:r w:rsidRPr="001B728A">
                        <w:rPr>
                          <w:sz w:val="18"/>
                          <w:szCs w:val="18"/>
                          <w:lang w:val="en-GB"/>
                        </w:rPr>
                        <w:t xml:space="preserve"> (14-02-2013)</w:t>
                      </w:r>
                    </w:p>
                  </w:txbxContent>
                </v:textbox>
              </v:shape>
            </w:pict>
          </mc:Fallback>
        </mc:AlternateContent>
      </w:r>
      <w:r w:rsidR="0065306E">
        <w:rPr>
          <w:noProof/>
          <w:lang w:eastAsia="nl-NL"/>
        </w:rPr>
        <w:drawing>
          <wp:inline distT="0" distB="0" distL="0" distR="0" wp14:anchorId="2A0E5EA0" wp14:editId="0450DE05">
            <wp:extent cx="3359888" cy="2521104"/>
            <wp:effectExtent l="19050" t="19050" r="12065" b="12700"/>
            <wp:docPr id="6" name="Afbeelding 6" descr="http://www.stolaf.edu/people/colee/studentprojects/drosophila/Emily%20Landon%20drosophila%20project/graphics/MaleFemale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laf.edu/people/colee/studentprojects/drosophila/Emily%20Landon%20drosophila%20project/graphics/MaleFemaleTaf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0997" cy="2529440"/>
                    </a:xfrm>
                    <a:prstGeom prst="rect">
                      <a:avLst/>
                    </a:prstGeom>
                    <a:noFill/>
                    <a:ln>
                      <a:solidFill>
                        <a:schemeClr val="tx1"/>
                      </a:solidFill>
                    </a:ln>
                  </pic:spPr>
                </pic:pic>
              </a:graphicData>
            </a:graphic>
          </wp:inline>
        </w:drawing>
      </w:r>
    </w:p>
    <w:p w14:paraId="68A1A1AB" w14:textId="77777777" w:rsidR="00D62C09" w:rsidRDefault="00D62C09" w:rsidP="00A82770">
      <w:pPr>
        <w:pStyle w:val="Geenafstand"/>
        <w:spacing w:line="276" w:lineRule="auto"/>
        <w:rPr>
          <w:noProof/>
          <w:sz w:val="18"/>
          <w:szCs w:val="18"/>
          <w:lang w:val="en-GB"/>
        </w:rPr>
      </w:pPr>
    </w:p>
    <w:p w14:paraId="1BC41CCD" w14:textId="77777777" w:rsidR="00D62C09" w:rsidRDefault="00D62C09" w:rsidP="00A82770">
      <w:pPr>
        <w:pStyle w:val="Geenafstand"/>
        <w:spacing w:line="276" w:lineRule="auto"/>
        <w:rPr>
          <w:noProof/>
          <w:sz w:val="18"/>
          <w:szCs w:val="18"/>
          <w:lang w:val="en-GB"/>
        </w:rPr>
      </w:pPr>
    </w:p>
    <w:p w14:paraId="4D91ABBB" w14:textId="77777777" w:rsidR="00D62C09" w:rsidRDefault="00D62C09" w:rsidP="00A82770">
      <w:pPr>
        <w:pStyle w:val="Geenafstand"/>
        <w:spacing w:line="276" w:lineRule="auto"/>
        <w:rPr>
          <w:noProof/>
          <w:sz w:val="18"/>
          <w:szCs w:val="18"/>
          <w:lang w:val="en-GB"/>
        </w:rPr>
      </w:pPr>
    </w:p>
    <w:p w14:paraId="6875F4CE" w14:textId="77777777" w:rsidR="00D62C09" w:rsidRDefault="00D62C09" w:rsidP="00A82770">
      <w:pPr>
        <w:pStyle w:val="Geenafstand"/>
        <w:spacing w:line="276" w:lineRule="auto"/>
        <w:rPr>
          <w:noProof/>
          <w:sz w:val="18"/>
          <w:szCs w:val="18"/>
          <w:lang w:val="en-GB"/>
        </w:rPr>
      </w:pPr>
    </w:p>
    <w:p w14:paraId="103D74CE" w14:textId="77777777" w:rsidR="00D62C09" w:rsidRDefault="00D62C09" w:rsidP="00A82770">
      <w:pPr>
        <w:pStyle w:val="Geenafstand"/>
        <w:spacing w:line="276" w:lineRule="auto"/>
        <w:rPr>
          <w:noProof/>
          <w:sz w:val="18"/>
          <w:szCs w:val="18"/>
          <w:lang w:val="en-GB"/>
        </w:rPr>
      </w:pPr>
    </w:p>
    <w:p w14:paraId="20B6C0E1" w14:textId="77777777" w:rsidR="00085861" w:rsidRPr="009C1155" w:rsidRDefault="00D62C09" w:rsidP="00A82770">
      <w:pPr>
        <w:pStyle w:val="Geenafstand"/>
        <w:spacing w:line="276" w:lineRule="auto"/>
        <w:rPr>
          <w:noProof/>
          <w:lang w:val="en-GB" w:eastAsia="nl-NL"/>
        </w:rPr>
      </w:pPr>
      <w:r w:rsidRPr="00E93B83">
        <w:rPr>
          <w:noProof/>
          <w:sz w:val="18"/>
          <w:szCs w:val="18"/>
          <w:lang w:val="en-GB"/>
        </w:rPr>
        <w:t xml:space="preserve"> </w:t>
      </w:r>
    </w:p>
    <w:p w14:paraId="1E123A80" w14:textId="77777777" w:rsidR="003D555C" w:rsidRDefault="003D555C" w:rsidP="00A82770">
      <w:pPr>
        <w:pStyle w:val="Geenafstand"/>
        <w:spacing w:line="276" w:lineRule="auto"/>
        <w:ind w:firstLine="708"/>
        <w:rPr>
          <w:szCs w:val="20"/>
          <w:lang w:val="en-GB"/>
        </w:rPr>
      </w:pPr>
    </w:p>
    <w:p w14:paraId="3C5B1445" w14:textId="77777777" w:rsidR="00B95F76" w:rsidRDefault="00B95F76" w:rsidP="00A82770">
      <w:pPr>
        <w:pStyle w:val="Geenafstand"/>
        <w:spacing w:line="276" w:lineRule="auto"/>
        <w:ind w:firstLine="708"/>
        <w:rPr>
          <w:szCs w:val="20"/>
          <w:lang w:val="en-GB"/>
        </w:rPr>
      </w:pPr>
    </w:p>
    <w:p w14:paraId="0D2577C2" w14:textId="7506C9F7" w:rsidR="005774B4" w:rsidRPr="00C47957" w:rsidRDefault="009E3EFC" w:rsidP="005774B4">
      <w:pPr>
        <w:pStyle w:val="Geenafstand"/>
        <w:spacing w:line="276" w:lineRule="auto"/>
        <w:rPr>
          <w:szCs w:val="20"/>
          <w:lang w:val="en-GB"/>
        </w:rPr>
      </w:pPr>
      <w:r>
        <w:rPr>
          <w:noProof/>
          <w:lang w:eastAsia="nl-NL"/>
        </w:rPr>
        <w:drawing>
          <wp:anchor distT="0" distB="0" distL="114300" distR="114300" simplePos="0" relativeHeight="251683840" behindDoc="1" locked="0" layoutInCell="1" allowOverlap="1" wp14:anchorId="2D621AA4" wp14:editId="27A4E198">
            <wp:simplePos x="0" y="0"/>
            <wp:positionH relativeFrom="column">
              <wp:posOffset>3268980</wp:posOffset>
            </wp:positionH>
            <wp:positionV relativeFrom="paragraph">
              <wp:posOffset>1069975</wp:posOffset>
            </wp:positionV>
            <wp:extent cx="2560320" cy="2700655"/>
            <wp:effectExtent l="19050" t="19050" r="11430" b="23495"/>
            <wp:wrapTight wrapText="bothSides">
              <wp:wrapPolygon edited="0">
                <wp:start x="-161" y="-152"/>
                <wp:lineTo x="-161" y="21636"/>
                <wp:lineTo x="21536" y="21636"/>
                <wp:lineTo x="21536" y="-152"/>
                <wp:lineTo x="-161" y="-152"/>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8524" t="12693" r="11070" b="19118"/>
                    <a:stretch/>
                  </pic:blipFill>
                  <pic:spPr bwMode="auto">
                    <a:xfrm>
                      <a:off x="0" y="0"/>
                      <a:ext cx="2560320" cy="2700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C09">
        <w:rPr>
          <w:szCs w:val="20"/>
          <w:lang w:val="en-GB"/>
        </w:rPr>
        <w:t xml:space="preserve">The life cycle of </w:t>
      </w:r>
      <w:r w:rsidR="00D62C09">
        <w:rPr>
          <w:i/>
          <w:szCs w:val="20"/>
          <w:lang w:val="en-GB"/>
        </w:rPr>
        <w:t>Drosophila</w:t>
      </w:r>
      <w:r w:rsidR="00D62C09">
        <w:rPr>
          <w:szCs w:val="20"/>
          <w:lang w:val="en-GB"/>
        </w:rPr>
        <w:t xml:space="preserve"> is</w:t>
      </w:r>
      <w:r w:rsidR="00D62C09" w:rsidRPr="00985B77">
        <w:rPr>
          <w:szCs w:val="20"/>
          <w:lang w:val="en-GB"/>
        </w:rPr>
        <w:t xml:space="preserve"> dependent on the temperature.</w:t>
      </w:r>
      <w:r w:rsidR="00D62C09">
        <w:rPr>
          <w:szCs w:val="20"/>
          <w:lang w:val="en-GB"/>
        </w:rPr>
        <w:t xml:space="preserve"> Th</w:t>
      </w:r>
      <w:r w:rsidR="00D62C09" w:rsidRPr="00985B77">
        <w:rPr>
          <w:szCs w:val="20"/>
          <w:lang w:val="en-GB"/>
        </w:rPr>
        <w:t>e</w:t>
      </w:r>
      <w:r w:rsidR="00D62C09">
        <w:rPr>
          <w:szCs w:val="20"/>
          <w:lang w:val="en-GB"/>
        </w:rPr>
        <w:t xml:space="preserve"> ideal development time is 8.5</w:t>
      </w:r>
      <w:r w:rsidR="00D62C09" w:rsidRPr="00985B77">
        <w:rPr>
          <w:szCs w:val="20"/>
          <w:lang w:val="en-GB"/>
        </w:rPr>
        <w:t xml:space="preserve"> days and is achieved at a temperature of 25 </w:t>
      </w:r>
      <w:r w:rsidR="00D62C09">
        <w:rPr>
          <w:rFonts w:cs="Arial"/>
          <w:szCs w:val="20"/>
          <w:lang w:val="en-GB"/>
        </w:rPr>
        <w:t>˚</w:t>
      </w:r>
      <w:r w:rsidR="00D62C09">
        <w:rPr>
          <w:szCs w:val="20"/>
          <w:lang w:val="en-GB"/>
        </w:rPr>
        <w:t>C</w:t>
      </w:r>
      <w:r w:rsidR="00D62C09" w:rsidRPr="00985B77">
        <w:rPr>
          <w:szCs w:val="20"/>
          <w:lang w:val="en-GB"/>
        </w:rPr>
        <w:t xml:space="preserve">. </w:t>
      </w:r>
      <w:r w:rsidR="00BC406E">
        <w:rPr>
          <w:szCs w:val="20"/>
          <w:lang w:val="en-GB"/>
        </w:rPr>
        <w:t>T</w:t>
      </w:r>
      <w:r w:rsidR="00D62C09">
        <w:rPr>
          <w:szCs w:val="20"/>
          <w:lang w:val="en-GB"/>
        </w:rPr>
        <w:t>he shortest</w:t>
      </w:r>
      <w:r w:rsidR="00BC406E">
        <w:rPr>
          <w:szCs w:val="20"/>
          <w:lang w:val="en-GB"/>
        </w:rPr>
        <w:t xml:space="preserve"> development</w:t>
      </w:r>
      <w:r w:rsidR="00D62C09">
        <w:rPr>
          <w:szCs w:val="20"/>
          <w:lang w:val="en-GB"/>
        </w:rPr>
        <w:t xml:space="preserve"> time is 7 days at </w:t>
      </w:r>
      <w:r w:rsidR="00D62C09" w:rsidRPr="00985B77">
        <w:rPr>
          <w:szCs w:val="20"/>
          <w:lang w:val="en-GB"/>
        </w:rPr>
        <w:t xml:space="preserve">28 </w:t>
      </w:r>
      <w:r w:rsidR="00D62C09">
        <w:rPr>
          <w:rFonts w:cs="Arial"/>
          <w:szCs w:val="20"/>
          <w:lang w:val="en-GB"/>
        </w:rPr>
        <w:t>˚</w:t>
      </w:r>
      <w:r w:rsidR="00D62C09">
        <w:rPr>
          <w:szCs w:val="20"/>
          <w:lang w:val="en-GB"/>
        </w:rPr>
        <w:t>C. A</w:t>
      </w:r>
      <w:r w:rsidR="00D62C09" w:rsidRPr="00985B77">
        <w:rPr>
          <w:szCs w:val="20"/>
          <w:lang w:val="en-GB"/>
        </w:rPr>
        <w:t>t higher</w:t>
      </w:r>
      <w:r w:rsidR="00BC406E">
        <w:rPr>
          <w:szCs w:val="20"/>
          <w:lang w:val="en-GB"/>
        </w:rPr>
        <w:t xml:space="preserve"> and lower</w:t>
      </w:r>
      <w:r w:rsidR="00D62C09" w:rsidRPr="00985B77">
        <w:rPr>
          <w:szCs w:val="20"/>
          <w:lang w:val="en-GB"/>
        </w:rPr>
        <w:t xml:space="preserve"> temp</w:t>
      </w:r>
      <w:r w:rsidR="00D62C09">
        <w:rPr>
          <w:szCs w:val="20"/>
          <w:lang w:val="en-GB"/>
        </w:rPr>
        <w:t>erature</w:t>
      </w:r>
      <w:r w:rsidR="00BC406E">
        <w:rPr>
          <w:szCs w:val="20"/>
          <w:lang w:val="en-GB"/>
        </w:rPr>
        <w:t>s</w:t>
      </w:r>
      <w:r w:rsidR="00D62C09">
        <w:rPr>
          <w:szCs w:val="20"/>
          <w:lang w:val="en-GB"/>
        </w:rPr>
        <w:t xml:space="preserve"> it take</w:t>
      </w:r>
      <w:r w:rsidR="00FF2794">
        <w:rPr>
          <w:szCs w:val="20"/>
          <w:lang w:val="en-GB"/>
        </w:rPr>
        <w:t>s</w:t>
      </w:r>
      <w:r w:rsidR="00D62C09" w:rsidRPr="00985B77">
        <w:rPr>
          <w:szCs w:val="20"/>
          <w:lang w:val="en-GB"/>
        </w:rPr>
        <w:t xml:space="preserve"> longer</w:t>
      </w:r>
      <w:r w:rsidR="00D62C09">
        <w:rPr>
          <w:szCs w:val="20"/>
          <w:lang w:val="en-GB"/>
        </w:rPr>
        <w:t xml:space="preserve"> to develop</w:t>
      </w:r>
      <w:r w:rsidR="00D62C09" w:rsidRPr="00985B77">
        <w:rPr>
          <w:szCs w:val="20"/>
          <w:lang w:val="en-GB"/>
        </w:rPr>
        <w:t xml:space="preserve"> (11 days </w:t>
      </w:r>
      <w:r w:rsidR="00D62C09">
        <w:rPr>
          <w:szCs w:val="20"/>
          <w:lang w:val="en-GB"/>
        </w:rPr>
        <w:t xml:space="preserve">at </w:t>
      </w:r>
      <w:r w:rsidR="00D62C09" w:rsidRPr="00985B77">
        <w:rPr>
          <w:szCs w:val="20"/>
          <w:lang w:val="en-GB"/>
        </w:rPr>
        <w:t xml:space="preserve">30 </w:t>
      </w:r>
      <w:r w:rsidR="00D62C09">
        <w:rPr>
          <w:rFonts w:cs="Arial"/>
          <w:szCs w:val="20"/>
          <w:lang w:val="en-GB"/>
        </w:rPr>
        <w:t>˚</w:t>
      </w:r>
      <w:r w:rsidR="00D62C09">
        <w:rPr>
          <w:szCs w:val="20"/>
          <w:lang w:val="en-GB"/>
        </w:rPr>
        <w:t>C) due to heat stress</w:t>
      </w:r>
      <w:r w:rsidR="00BC406E">
        <w:rPr>
          <w:szCs w:val="20"/>
          <w:lang w:val="en-GB"/>
        </w:rPr>
        <w:t xml:space="preserve"> and hypothermia</w:t>
      </w:r>
      <w:r w:rsidR="00D62C09">
        <w:rPr>
          <w:szCs w:val="20"/>
          <w:lang w:val="en-GB"/>
        </w:rPr>
        <w:t>. Females lay around 400 eggs in rotten fruit or other decaying materials. A</w:t>
      </w:r>
      <w:r w:rsidR="00D62C09" w:rsidRPr="00985B77">
        <w:rPr>
          <w:szCs w:val="20"/>
          <w:lang w:val="en-GB"/>
        </w:rPr>
        <w:t xml:space="preserve">t 25 </w:t>
      </w:r>
      <w:r w:rsidR="00D62C09">
        <w:rPr>
          <w:rFonts w:cs="Arial"/>
          <w:szCs w:val="20"/>
          <w:lang w:val="en-GB"/>
        </w:rPr>
        <w:t>˚</w:t>
      </w:r>
      <w:r w:rsidR="00D62C09">
        <w:rPr>
          <w:szCs w:val="20"/>
          <w:lang w:val="en-GB"/>
        </w:rPr>
        <w:t>C</w:t>
      </w:r>
      <w:r w:rsidR="00D62C09" w:rsidRPr="00985B77">
        <w:rPr>
          <w:szCs w:val="20"/>
          <w:lang w:val="en-GB"/>
        </w:rPr>
        <w:t xml:space="preserve"> after about 12</w:t>
      </w:r>
      <w:r w:rsidR="00D62C09">
        <w:rPr>
          <w:szCs w:val="20"/>
          <w:lang w:val="en-GB"/>
        </w:rPr>
        <w:t xml:space="preserve"> to </w:t>
      </w:r>
      <w:r w:rsidR="00D62C09" w:rsidRPr="00985B77">
        <w:rPr>
          <w:szCs w:val="20"/>
          <w:lang w:val="en-GB"/>
        </w:rPr>
        <w:t>15 hours</w:t>
      </w:r>
      <w:r w:rsidR="00D62C09">
        <w:rPr>
          <w:szCs w:val="20"/>
          <w:lang w:val="en-GB"/>
        </w:rPr>
        <w:t xml:space="preserve"> the larvae</w:t>
      </w:r>
      <w:r w:rsidR="00D62C09" w:rsidRPr="00985B77">
        <w:rPr>
          <w:szCs w:val="20"/>
          <w:lang w:val="en-GB"/>
        </w:rPr>
        <w:t xml:space="preserve"> grow for 4 days and go th</w:t>
      </w:r>
      <w:r w:rsidR="00BC406E">
        <w:rPr>
          <w:szCs w:val="20"/>
          <w:lang w:val="en-GB"/>
        </w:rPr>
        <w:t>rough the</w:t>
      </w:r>
      <w:r w:rsidR="00D62C09" w:rsidRPr="00954DAF">
        <w:rPr>
          <w:rFonts w:cs="Arial"/>
          <w:color w:val="000000"/>
          <w:szCs w:val="20"/>
          <w:shd w:val="clear" w:color="auto" w:fill="FFFFFF"/>
          <w:lang w:val="en-GB"/>
        </w:rPr>
        <w:t xml:space="preserve"> 2nd- and 3rd-instar larvae</w:t>
      </w:r>
      <w:r w:rsidR="00BC406E">
        <w:rPr>
          <w:rFonts w:cs="Arial"/>
          <w:color w:val="000000"/>
          <w:szCs w:val="20"/>
          <w:shd w:val="clear" w:color="auto" w:fill="FFFFFF"/>
          <w:lang w:val="en-GB"/>
        </w:rPr>
        <w:t xml:space="preserve"> stages</w:t>
      </w:r>
      <w:r w:rsidR="00D62C09">
        <w:rPr>
          <w:rFonts w:cs="Arial"/>
          <w:color w:val="000000"/>
          <w:szCs w:val="20"/>
          <w:shd w:val="clear" w:color="auto" w:fill="FFFFFF"/>
          <w:lang w:val="en-GB"/>
        </w:rPr>
        <w:t xml:space="preserve"> (fig</w:t>
      </w:r>
      <w:r w:rsidR="00352831">
        <w:rPr>
          <w:rFonts w:cs="Arial"/>
          <w:color w:val="000000"/>
          <w:szCs w:val="20"/>
          <w:shd w:val="clear" w:color="auto" w:fill="FFFFFF"/>
          <w:lang w:val="en-GB"/>
        </w:rPr>
        <w:t>ure 4</w:t>
      </w:r>
      <w:r w:rsidR="00D62C09">
        <w:rPr>
          <w:rFonts w:cs="Arial"/>
          <w:color w:val="000000"/>
          <w:szCs w:val="20"/>
          <w:shd w:val="clear" w:color="auto" w:fill="FFFFFF"/>
          <w:lang w:val="en-GB"/>
        </w:rPr>
        <w:t>)</w:t>
      </w:r>
      <w:r w:rsidR="00D62C09" w:rsidRPr="00985B77">
        <w:rPr>
          <w:szCs w:val="20"/>
          <w:lang w:val="en-GB"/>
        </w:rPr>
        <w:t>. Thereafter, the larvae</w:t>
      </w:r>
      <w:r w:rsidR="00BC406E">
        <w:rPr>
          <w:szCs w:val="20"/>
          <w:lang w:val="en-GB"/>
        </w:rPr>
        <w:t xml:space="preserve"> pupate. Once </w:t>
      </w:r>
      <w:r w:rsidR="00D62C09">
        <w:rPr>
          <w:szCs w:val="20"/>
          <w:lang w:val="en-GB"/>
        </w:rPr>
        <w:t>encapsulated t</w:t>
      </w:r>
      <w:r w:rsidR="00D62C09" w:rsidRPr="00985B77">
        <w:rPr>
          <w:szCs w:val="20"/>
          <w:lang w:val="en-GB"/>
        </w:rPr>
        <w:t>he larvae</w:t>
      </w:r>
      <w:r w:rsidR="00D62C09">
        <w:rPr>
          <w:szCs w:val="20"/>
          <w:lang w:val="en-GB"/>
        </w:rPr>
        <w:t xml:space="preserve"> undergo</w:t>
      </w:r>
      <w:r w:rsidR="00BC406E">
        <w:rPr>
          <w:szCs w:val="20"/>
          <w:lang w:val="en-GB"/>
        </w:rPr>
        <w:t xml:space="preserve"> </w:t>
      </w:r>
      <w:r w:rsidR="00D62C09">
        <w:rPr>
          <w:szCs w:val="20"/>
          <w:lang w:val="en-GB"/>
        </w:rPr>
        <w:t xml:space="preserve">a four day long metamorphosis after which the adult flies emerge </w:t>
      </w:r>
      <w:r w:rsidR="00D62C09">
        <w:rPr>
          <w:szCs w:val="20"/>
          <w:lang w:val="en-GB"/>
        </w:rPr>
        <w:fldChar w:fldCharType="begin"/>
      </w:r>
      <w:r w:rsidR="008B5100">
        <w:rPr>
          <w:szCs w:val="20"/>
          <w:lang w:val="en-GB"/>
        </w:rPr>
        <w:instrText xml:space="preserve"> ADDIN EN.CITE &lt;EndNote&gt;&lt;Cite&gt;&lt;Author&gt;Novitski&lt;/Author&gt;&lt;Year&gt;1986&lt;/Year&gt;&lt;RecNum&gt;44&lt;/RecNum&gt;&lt;DisplayText&gt;[21]&lt;/DisplayText&gt;&lt;record&gt;&lt;rec-number&gt;44&lt;/rec-number&gt;&lt;foreign-keys&gt;&lt;key app="EN" db-id="tvzzx2ez1rfve0eatz6xezz09f25ffxfexxv"&gt;44&lt;/key&gt;&lt;/foreign-keys&gt;&lt;ref-type name="Book"&gt;6&lt;/ref-type&gt;&lt;contributors&gt;&lt;authors&gt;&lt;author&gt;Novitski, E.&lt;/author&gt;&lt;author&gt;Carson, H.L.&lt;/author&gt;&lt;author&gt;Thompson, J.N.&lt;/author&gt;&lt;/authors&gt;&lt;/contributors&gt;&lt;titles&gt;&lt;title&gt;The Genetics and biology of Drosophila&lt;/title&gt;&lt;/titles&gt;&lt;number&gt;v. 3&lt;/number&gt;&lt;dates&gt;&lt;year&gt;1986&lt;/year&gt;&lt;/dates&gt;&lt;publisher&gt;Academic Press&lt;/publisher&gt;&lt;isbn&gt;9780120649495&lt;/isbn&gt;&lt;urls&gt;&lt;related-urls&gt;&lt;url&gt;http://books.google.nl/books?id=HPxEAQAAIAAJ&lt;/url&gt;&lt;/related-urls&gt;&lt;/urls&gt;&lt;/record&gt;&lt;/Cite&gt;&lt;/EndNote&gt;</w:instrText>
      </w:r>
      <w:r w:rsidR="00D62C09">
        <w:rPr>
          <w:szCs w:val="20"/>
          <w:lang w:val="en-GB"/>
        </w:rPr>
        <w:fldChar w:fldCharType="separate"/>
      </w:r>
      <w:r w:rsidR="008B5100">
        <w:rPr>
          <w:noProof/>
          <w:szCs w:val="20"/>
          <w:lang w:val="en-GB"/>
        </w:rPr>
        <w:t>[</w:t>
      </w:r>
      <w:hyperlink w:anchor="_ENREF_21" w:tooltip="Novitski, 1986 #44" w:history="1">
        <w:r w:rsidR="00C75DF9">
          <w:rPr>
            <w:noProof/>
            <w:szCs w:val="20"/>
            <w:lang w:val="en-GB"/>
          </w:rPr>
          <w:t>21</w:t>
        </w:r>
      </w:hyperlink>
      <w:r w:rsidR="008B5100">
        <w:rPr>
          <w:noProof/>
          <w:szCs w:val="20"/>
          <w:lang w:val="en-GB"/>
        </w:rPr>
        <w:t>]</w:t>
      </w:r>
      <w:r w:rsidR="00D62C09">
        <w:rPr>
          <w:szCs w:val="20"/>
          <w:lang w:val="en-GB"/>
        </w:rPr>
        <w:fldChar w:fldCharType="end"/>
      </w:r>
      <w:r w:rsidR="00C47957">
        <w:rPr>
          <w:szCs w:val="20"/>
          <w:lang w:val="en-GB"/>
        </w:rPr>
        <w:t>.</w:t>
      </w:r>
      <w:r w:rsidR="002E1F15">
        <w:rPr>
          <w:szCs w:val="20"/>
          <w:lang w:val="en-GB"/>
        </w:rPr>
        <w:t xml:space="preserve"> Females become fertile about 8-12 hours after emergence</w:t>
      </w:r>
      <w:r w:rsidR="00AF2892">
        <w:rPr>
          <w:szCs w:val="20"/>
          <w:lang w:val="en-GB"/>
        </w:rPr>
        <w:t xml:space="preserve"> </w:t>
      </w:r>
      <w:r w:rsidR="00AF2892">
        <w:rPr>
          <w:szCs w:val="20"/>
          <w:lang w:val="en-GB"/>
        </w:rPr>
        <w:fldChar w:fldCharType="begin"/>
      </w:r>
      <w:r w:rsidR="008B5100">
        <w:rPr>
          <w:szCs w:val="20"/>
          <w:lang w:val="en-GB"/>
        </w:rPr>
        <w:instrText xml:space="preserve"> ADDIN EN.CITE &lt;EndNote&gt;&lt;Cite&gt;&lt;Author&gt;S&lt;/Author&gt;&lt;Year&gt;1996&lt;/Year&gt;&lt;RecNum&gt;54&lt;/RecNum&gt;&lt;DisplayText&gt;[22]&lt;/DisplayText&gt;&lt;record&gt;&lt;rec-number&gt;54&lt;/rec-number&gt;&lt;foreign-keys&gt;&lt;key app="EN" db-id="tvzzx2ez1rfve0eatz6xezz09f25ffxfexxv"&gt;54&lt;/key&gt;&lt;/foreign-keys&gt;&lt;ref-type name="Journal Article"&gt;17&lt;/ref-type&gt;&lt;contributors&gt;&lt;authors&gt;&lt;author&gt;Pitnick, S. &lt;/author&gt;&lt;/authors&gt;&lt;/contributors&gt;&lt;titles&gt;&lt;title&gt;Investment in testes and the cost of making long sperm in Drosophila&lt;/title&gt;&lt;secondary-title&gt;American Naturalist&lt;/secondary-title&gt;&lt;/titles&gt;&lt;periodical&gt;&lt;full-title&gt;American Naturalist&lt;/full-title&gt;&lt;/periodical&gt;&lt;pages&gt;57–80&lt;/pages&gt;&lt;volume&gt;148&lt;/volume&gt;&lt;dates&gt;&lt;year&gt;1996&lt;/year&gt;&lt;/dates&gt;&lt;urls&gt;&lt;/urls&gt;&lt;/record&gt;&lt;/Cite&gt;&lt;/EndNote&gt;</w:instrText>
      </w:r>
      <w:r w:rsidR="00AF2892">
        <w:rPr>
          <w:szCs w:val="20"/>
          <w:lang w:val="en-GB"/>
        </w:rPr>
        <w:fldChar w:fldCharType="separate"/>
      </w:r>
      <w:r w:rsidR="008B5100">
        <w:rPr>
          <w:noProof/>
          <w:szCs w:val="20"/>
          <w:lang w:val="en-GB"/>
        </w:rPr>
        <w:t>[</w:t>
      </w:r>
      <w:hyperlink w:anchor="_ENREF_22" w:tooltip="Pitnick, 1996 #54" w:history="1">
        <w:r w:rsidR="00C75DF9">
          <w:rPr>
            <w:noProof/>
            <w:szCs w:val="20"/>
            <w:lang w:val="en-GB"/>
          </w:rPr>
          <w:t>22</w:t>
        </w:r>
      </w:hyperlink>
      <w:r w:rsidR="008B5100">
        <w:rPr>
          <w:noProof/>
          <w:szCs w:val="20"/>
          <w:lang w:val="en-GB"/>
        </w:rPr>
        <w:t>]</w:t>
      </w:r>
      <w:r w:rsidR="00AF2892">
        <w:rPr>
          <w:szCs w:val="20"/>
          <w:lang w:val="en-GB"/>
        </w:rPr>
        <w:fldChar w:fldCharType="end"/>
      </w:r>
      <w:r w:rsidR="002E1F15">
        <w:rPr>
          <w:szCs w:val="20"/>
          <w:lang w:val="en-GB"/>
        </w:rPr>
        <w:t>. Males have</w:t>
      </w:r>
      <w:r w:rsidR="00207B8C">
        <w:rPr>
          <w:szCs w:val="20"/>
          <w:lang w:val="en-GB"/>
        </w:rPr>
        <w:t xml:space="preserve"> around the genitals a group of prickly hairs (barbs)</w:t>
      </w:r>
      <w:r w:rsidR="00762F63">
        <w:rPr>
          <w:szCs w:val="20"/>
          <w:lang w:val="en-GB"/>
        </w:rPr>
        <w:t xml:space="preserve"> they use to hook </w:t>
      </w:r>
      <w:r w:rsidR="005179AC">
        <w:rPr>
          <w:szCs w:val="20"/>
          <w:lang w:val="en-GB"/>
        </w:rPr>
        <w:t>themselves</w:t>
      </w:r>
      <w:r w:rsidR="00AF2892">
        <w:rPr>
          <w:szCs w:val="20"/>
          <w:lang w:val="en-GB"/>
        </w:rPr>
        <w:t xml:space="preserve"> to the female during mating</w:t>
      </w:r>
      <w:r w:rsidR="00FE6C3D">
        <w:rPr>
          <w:szCs w:val="20"/>
          <w:lang w:val="en-GB"/>
        </w:rPr>
        <w:t xml:space="preserve"> </w:t>
      </w:r>
      <w:r w:rsidR="00FE6C3D">
        <w:rPr>
          <w:szCs w:val="20"/>
          <w:lang w:val="en-GB"/>
        </w:rPr>
        <w:fldChar w:fldCharType="begin"/>
      </w:r>
      <w:r w:rsidR="008B5100">
        <w:rPr>
          <w:szCs w:val="20"/>
          <w:lang w:val="en-GB"/>
        </w:rPr>
        <w:instrText xml:space="preserve"> ADDIN EN.CITE &lt;EndNote&gt;&lt;Cite&gt;&lt;Author&gt;Hartwell&lt;/Author&gt;&lt;Year&gt;2010&lt;/Year&gt;&lt;RecNum&gt;62&lt;/RecNum&gt;&lt;DisplayText&gt;[23]&lt;/DisplayText&gt;&lt;record&gt;&lt;rec-number&gt;62&lt;/rec-number&gt;&lt;foreign-keys&gt;&lt;key app="EN" db-id="tvzzx2ez1rfve0eatz6xezz09f25ffxfexxv"&gt;62&lt;/key&gt;&lt;/foreign-keys&gt;&lt;ref-type name="Book"&gt;6&lt;/ref-type&gt;&lt;contributors&gt;&lt;authors&gt;&lt;author&gt;Hartwell, L.&lt;/author&gt;&lt;author&gt;Hood, L.&lt;/author&gt;&lt;author&gt;Goldberg, M.&lt;/author&gt;&lt;author&gt;Reynolds, A.&lt;/author&gt;&lt;author&gt;Silver, L.&lt;/author&gt;&lt;/authors&gt;&lt;/contributors&gt;&lt;titles&gt;&lt;title&gt;Genetics: From Genes to Genomes&lt;/title&gt;&lt;/titles&gt;&lt;pages&gt;816&lt;/pages&gt;&lt;edition&gt;4th&lt;/edition&gt;&lt;dates&gt;&lt;year&gt;2010&lt;/year&gt;&lt;/dates&gt;&lt;pub-location&gt;USA&lt;/pub-location&gt;&lt;publisher&gt;McGraw-Hill Higher Education&lt;/publisher&gt;&lt;urls&gt;&lt;/urls&gt;&lt;/record&gt;&lt;/Cite&gt;&lt;/EndNote&gt;</w:instrText>
      </w:r>
      <w:r w:rsidR="00FE6C3D">
        <w:rPr>
          <w:szCs w:val="20"/>
          <w:lang w:val="en-GB"/>
        </w:rPr>
        <w:fldChar w:fldCharType="separate"/>
      </w:r>
      <w:r w:rsidR="008B5100">
        <w:rPr>
          <w:noProof/>
          <w:szCs w:val="20"/>
          <w:lang w:val="en-GB"/>
        </w:rPr>
        <w:t>[</w:t>
      </w:r>
      <w:hyperlink w:anchor="_ENREF_23" w:tooltip="Hartwell, 2010 #62" w:history="1">
        <w:r w:rsidR="00C75DF9">
          <w:rPr>
            <w:noProof/>
            <w:szCs w:val="20"/>
            <w:lang w:val="en-GB"/>
          </w:rPr>
          <w:t>23</w:t>
        </w:r>
      </w:hyperlink>
      <w:r w:rsidR="008B5100">
        <w:rPr>
          <w:noProof/>
          <w:szCs w:val="20"/>
          <w:lang w:val="en-GB"/>
        </w:rPr>
        <w:t>]</w:t>
      </w:r>
      <w:r w:rsidR="00FE6C3D">
        <w:rPr>
          <w:szCs w:val="20"/>
          <w:lang w:val="en-GB"/>
        </w:rPr>
        <w:fldChar w:fldCharType="end"/>
      </w:r>
      <w:r w:rsidR="00AF2892">
        <w:rPr>
          <w:szCs w:val="20"/>
          <w:lang w:val="en-GB"/>
        </w:rPr>
        <w:t>.</w:t>
      </w:r>
      <w:r w:rsidR="005774B4">
        <w:rPr>
          <w:szCs w:val="20"/>
          <w:lang w:val="en-GB"/>
        </w:rPr>
        <w:t xml:space="preserve"> Flies are ideal for genetic studies, because they are small, easily to maintain, they reproduce rapidly, have a large number of offspring and especially because of the different phenotypes, like colour and shape of the eyes and shape of the wings.</w:t>
      </w:r>
    </w:p>
    <w:p w14:paraId="716FF509" w14:textId="77777777" w:rsidR="00C47957" w:rsidRDefault="00C47957" w:rsidP="00A82770">
      <w:pPr>
        <w:pStyle w:val="Geenafstand"/>
        <w:spacing w:line="276" w:lineRule="auto"/>
        <w:rPr>
          <w:szCs w:val="20"/>
          <w:lang w:val="en-GB"/>
        </w:rPr>
      </w:pPr>
    </w:p>
    <w:p w14:paraId="6F1856DF" w14:textId="77777777" w:rsidR="00AF2892" w:rsidRDefault="00AF2892" w:rsidP="00A82770">
      <w:pPr>
        <w:pStyle w:val="Geenafstand"/>
        <w:spacing w:line="276" w:lineRule="auto"/>
        <w:ind w:firstLine="357"/>
        <w:rPr>
          <w:szCs w:val="20"/>
          <w:lang w:val="en-GB"/>
        </w:rPr>
      </w:pPr>
    </w:p>
    <w:p w14:paraId="13C9ABEA" w14:textId="77777777" w:rsidR="009C1155" w:rsidRDefault="009C1155" w:rsidP="00A82770">
      <w:pPr>
        <w:pStyle w:val="Geenafstand"/>
        <w:spacing w:line="276" w:lineRule="auto"/>
        <w:ind w:firstLine="357"/>
        <w:rPr>
          <w:szCs w:val="20"/>
          <w:lang w:val="en-GB"/>
        </w:rPr>
      </w:pPr>
    </w:p>
    <w:p w14:paraId="3AD4F012" w14:textId="77777777" w:rsidR="009C1155" w:rsidRDefault="009C1155" w:rsidP="00A82770">
      <w:pPr>
        <w:pStyle w:val="Geenafstand"/>
        <w:spacing w:line="276" w:lineRule="auto"/>
        <w:ind w:firstLine="357"/>
        <w:rPr>
          <w:szCs w:val="20"/>
          <w:lang w:val="en-GB"/>
        </w:rPr>
      </w:pPr>
    </w:p>
    <w:p w14:paraId="160AC7FF" w14:textId="77777777" w:rsidR="009C1155" w:rsidRDefault="009C1155" w:rsidP="00A82770">
      <w:pPr>
        <w:pStyle w:val="Geenafstand"/>
        <w:spacing w:line="276" w:lineRule="auto"/>
        <w:ind w:firstLine="357"/>
        <w:rPr>
          <w:szCs w:val="20"/>
          <w:lang w:val="en-GB"/>
        </w:rPr>
      </w:pPr>
    </w:p>
    <w:p w14:paraId="36A732DE" w14:textId="77777777" w:rsidR="009C1155" w:rsidRDefault="009C1155" w:rsidP="00A82770">
      <w:pPr>
        <w:pStyle w:val="Geenafstand"/>
        <w:spacing w:line="276" w:lineRule="auto"/>
        <w:ind w:firstLine="357"/>
        <w:rPr>
          <w:szCs w:val="20"/>
          <w:lang w:val="en-GB"/>
        </w:rPr>
      </w:pPr>
    </w:p>
    <w:bookmarkStart w:id="38" w:name="_Toc352750682"/>
    <w:bookmarkStart w:id="39" w:name="_Toc355702019"/>
    <w:p w14:paraId="47572F16" w14:textId="77777777" w:rsidR="00A44A5C" w:rsidRDefault="00751B7A">
      <w:pPr>
        <w:rPr>
          <w:rFonts w:eastAsiaTheme="majorEastAsia" w:cstheme="majorBidi"/>
          <w:b/>
          <w:bCs/>
          <w:sz w:val="24"/>
          <w:szCs w:val="26"/>
          <w:lang w:val="en-GB"/>
        </w:rPr>
      </w:pPr>
      <w:r w:rsidRPr="00E4062B">
        <w:rPr>
          <w:noProof/>
          <w:sz w:val="18"/>
          <w:szCs w:val="18"/>
          <w:lang w:eastAsia="nl-NL"/>
        </w:rPr>
        <mc:AlternateContent>
          <mc:Choice Requires="wps">
            <w:drawing>
              <wp:anchor distT="0" distB="0" distL="114300" distR="114300" simplePos="0" relativeHeight="251666432" behindDoc="0" locked="0" layoutInCell="1" allowOverlap="1" wp14:anchorId="7B6F39CA" wp14:editId="7508F5B6">
                <wp:simplePos x="0" y="0"/>
                <wp:positionH relativeFrom="column">
                  <wp:posOffset>3263900</wp:posOffset>
                </wp:positionH>
                <wp:positionV relativeFrom="paragraph">
                  <wp:posOffset>80010</wp:posOffset>
                </wp:positionV>
                <wp:extent cx="2562225" cy="509905"/>
                <wp:effectExtent l="0" t="0" r="28575" b="2349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09905"/>
                        </a:xfrm>
                        <a:prstGeom prst="rect">
                          <a:avLst/>
                        </a:prstGeom>
                        <a:solidFill>
                          <a:srgbClr val="FFFFFF"/>
                        </a:solidFill>
                        <a:ln w="9525">
                          <a:solidFill>
                            <a:srgbClr val="000000"/>
                          </a:solidFill>
                          <a:miter lim="800000"/>
                          <a:headEnd/>
                          <a:tailEnd/>
                        </a:ln>
                      </wps:spPr>
                      <wps:txbx>
                        <w:txbxContent>
                          <w:p w14:paraId="327422AB" w14:textId="77777777" w:rsidR="00886368" w:rsidRPr="00E4062B" w:rsidRDefault="00886368">
                            <w:pPr>
                              <w:rPr>
                                <w:sz w:val="18"/>
                                <w:szCs w:val="18"/>
                                <w:lang w:val="en-GB"/>
                              </w:rPr>
                            </w:pPr>
                            <w:r>
                              <w:rPr>
                                <w:b/>
                                <w:noProof/>
                                <w:sz w:val="18"/>
                                <w:szCs w:val="18"/>
                                <w:lang w:val="en-GB"/>
                              </w:rPr>
                              <w:t>Figure 4</w:t>
                            </w:r>
                            <w:r w:rsidRPr="00E4062B">
                              <w:rPr>
                                <w:b/>
                                <w:noProof/>
                                <w:sz w:val="18"/>
                                <w:szCs w:val="18"/>
                                <w:lang w:val="en-GB"/>
                              </w:rPr>
                              <w:t xml:space="preserve">: Life cycle of </w:t>
                            </w:r>
                            <w:r w:rsidRPr="00E4062B">
                              <w:rPr>
                                <w:b/>
                                <w:i/>
                                <w:noProof/>
                                <w:sz w:val="18"/>
                                <w:szCs w:val="18"/>
                                <w:lang w:val="en-GB"/>
                              </w:rPr>
                              <w:t>Drosophila</w:t>
                            </w:r>
                            <w:r>
                              <w:rPr>
                                <w:b/>
                                <w:i/>
                                <w:noProof/>
                                <w:sz w:val="18"/>
                                <w:szCs w:val="18"/>
                                <w:lang w:val="en-GB"/>
                              </w:rPr>
                              <w:t xml:space="preserve"> </w:t>
                            </w:r>
                            <w:r>
                              <w:rPr>
                                <w:b/>
                                <w:noProof/>
                                <w:sz w:val="18"/>
                                <w:szCs w:val="18"/>
                                <w:lang w:val="en-GB"/>
                              </w:rPr>
                              <w:t>[20].</w:t>
                            </w:r>
                            <w:r w:rsidRPr="00E4062B">
                              <w:rPr>
                                <w:noProof/>
                                <w:sz w:val="18"/>
                                <w:szCs w:val="18"/>
                                <w:lang w:val="en-GB"/>
                              </w:rPr>
                              <w:t xml:space="preserve">                                   </w:t>
                            </w:r>
                          </w:p>
                          <w:p w14:paraId="2C62CAF8" w14:textId="77777777" w:rsidR="00886368" w:rsidRPr="00E4062B" w:rsidRDefault="00886368">
                            <w:pPr>
                              <w:rPr>
                                <w:sz w:val="18"/>
                                <w:szCs w:val="18"/>
                                <w:lang w:val="en-GB"/>
                              </w:rPr>
                            </w:pPr>
                            <w:r w:rsidRPr="00E4062B">
                              <w:rPr>
                                <w:sz w:val="18"/>
                                <w:szCs w:val="18"/>
                                <w:lang w:val="en-GB"/>
                              </w:rPr>
                              <w:t xml:space="preserve">The life cycle of </w:t>
                            </w:r>
                            <w:r w:rsidRPr="00E4062B">
                              <w:rPr>
                                <w:i/>
                                <w:sz w:val="18"/>
                                <w:szCs w:val="18"/>
                                <w:lang w:val="en-GB"/>
                              </w:rPr>
                              <w:t>Drosophila</w:t>
                            </w:r>
                            <w:r w:rsidRPr="00E4062B">
                              <w:rPr>
                                <w:sz w:val="18"/>
                                <w:szCs w:val="18"/>
                                <w:lang w:val="en-GB"/>
                              </w:rPr>
                              <w:t xml:space="preserve"> is 8-9 days at 25 </w:t>
                            </w:r>
                            <w:r w:rsidRPr="00E4062B">
                              <w:rPr>
                                <w:rFonts w:cs="Arial"/>
                                <w:sz w:val="18"/>
                                <w:szCs w:val="18"/>
                                <w:lang w:val="en-GB"/>
                              </w:rPr>
                              <w:t>˚</w:t>
                            </w:r>
                            <w:r w:rsidRPr="00E4062B">
                              <w:rPr>
                                <w:sz w:val="18"/>
                                <w:szCs w:val="18"/>
                                <w:lang w:val="en-GB"/>
                              </w:rPr>
                              <w:t>C</w:t>
                            </w:r>
                            <w:r>
                              <w:rPr>
                                <w:sz w:val="18"/>
                                <w:szCs w:val="18"/>
                                <w:lang w:val="en-GB"/>
                              </w:rPr>
                              <w:t>. In this period, several stages are passed.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7pt;margin-top:6.3pt;width:201.75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">
                <v:textbox>
                  <w:txbxContent>
                    <w:p w14:paraId="327422AB" w14:textId="77777777" w:rsidR="00886368" w:rsidRPr="00E4062B" w:rsidRDefault="00886368">
                      <w:pPr>
                        <w:rPr>
                          <w:sz w:val="18"/>
                          <w:szCs w:val="18"/>
                          <w:lang w:val="en-GB"/>
                        </w:rPr>
                      </w:pPr>
                      <w:r>
                        <w:rPr>
                          <w:b/>
                          <w:noProof/>
                          <w:sz w:val="18"/>
                          <w:szCs w:val="18"/>
                          <w:lang w:val="en-GB"/>
                        </w:rPr>
                        <w:t>Figure 4</w:t>
                      </w:r>
                      <w:r w:rsidRPr="00E4062B">
                        <w:rPr>
                          <w:b/>
                          <w:noProof/>
                          <w:sz w:val="18"/>
                          <w:szCs w:val="18"/>
                          <w:lang w:val="en-GB"/>
                        </w:rPr>
                        <w:t xml:space="preserve">: Life cycle of </w:t>
                      </w:r>
                      <w:r w:rsidRPr="00E4062B">
                        <w:rPr>
                          <w:b/>
                          <w:i/>
                          <w:noProof/>
                          <w:sz w:val="18"/>
                          <w:szCs w:val="18"/>
                          <w:lang w:val="en-GB"/>
                        </w:rPr>
                        <w:t>Drosophila</w:t>
                      </w:r>
                      <w:r>
                        <w:rPr>
                          <w:b/>
                          <w:i/>
                          <w:noProof/>
                          <w:sz w:val="18"/>
                          <w:szCs w:val="18"/>
                          <w:lang w:val="en-GB"/>
                        </w:rPr>
                        <w:t xml:space="preserve"> </w:t>
                      </w:r>
                      <w:r>
                        <w:rPr>
                          <w:b/>
                          <w:noProof/>
                          <w:sz w:val="18"/>
                          <w:szCs w:val="18"/>
                          <w:lang w:val="en-GB"/>
                        </w:rPr>
                        <w:t>[20].</w:t>
                      </w:r>
                      <w:r w:rsidRPr="00E4062B">
                        <w:rPr>
                          <w:noProof/>
                          <w:sz w:val="18"/>
                          <w:szCs w:val="18"/>
                          <w:lang w:val="en-GB"/>
                        </w:rPr>
                        <w:t xml:space="preserve">                                   </w:t>
                      </w:r>
                    </w:p>
                    <w:p w14:paraId="2C62CAF8" w14:textId="77777777" w:rsidR="00886368" w:rsidRPr="00E4062B" w:rsidRDefault="00886368">
                      <w:pPr>
                        <w:rPr>
                          <w:sz w:val="18"/>
                          <w:szCs w:val="18"/>
                          <w:lang w:val="en-GB"/>
                        </w:rPr>
                      </w:pPr>
                      <w:r w:rsidRPr="00E4062B">
                        <w:rPr>
                          <w:sz w:val="18"/>
                          <w:szCs w:val="18"/>
                          <w:lang w:val="en-GB"/>
                        </w:rPr>
                        <w:t xml:space="preserve">The life cycle of </w:t>
                      </w:r>
                      <w:r w:rsidRPr="00E4062B">
                        <w:rPr>
                          <w:i/>
                          <w:sz w:val="18"/>
                          <w:szCs w:val="18"/>
                          <w:lang w:val="en-GB"/>
                        </w:rPr>
                        <w:t>Drosophila</w:t>
                      </w:r>
                      <w:r w:rsidRPr="00E4062B">
                        <w:rPr>
                          <w:sz w:val="18"/>
                          <w:szCs w:val="18"/>
                          <w:lang w:val="en-GB"/>
                        </w:rPr>
                        <w:t xml:space="preserve"> is 8-9 days at 25 </w:t>
                      </w:r>
                      <w:r w:rsidRPr="00E4062B">
                        <w:rPr>
                          <w:rFonts w:cs="Arial"/>
                          <w:sz w:val="18"/>
                          <w:szCs w:val="18"/>
                          <w:lang w:val="en-GB"/>
                        </w:rPr>
                        <w:t>˚</w:t>
                      </w:r>
                      <w:r w:rsidRPr="00E4062B">
                        <w:rPr>
                          <w:sz w:val="18"/>
                          <w:szCs w:val="18"/>
                          <w:lang w:val="en-GB"/>
                        </w:rPr>
                        <w:t>C</w:t>
                      </w:r>
                      <w:r>
                        <w:rPr>
                          <w:sz w:val="18"/>
                          <w:szCs w:val="18"/>
                          <w:lang w:val="en-GB"/>
                        </w:rPr>
                        <w:t>. In this period, several stages are passed.</w:t>
                      </w:r>
                    </w:p>
                  </w:txbxContent>
                </v:textbox>
              </v:shape>
            </w:pict>
          </mc:Fallback>
        </mc:AlternateContent>
      </w:r>
      <w:r w:rsidR="00A44A5C">
        <w:rPr>
          <w:lang w:val="en-GB"/>
        </w:rPr>
        <w:br w:type="page"/>
      </w:r>
    </w:p>
    <w:p w14:paraId="76B640EC" w14:textId="77777777" w:rsidR="0039361C" w:rsidRPr="0039361C" w:rsidRDefault="000F572E" w:rsidP="00A82770">
      <w:pPr>
        <w:pStyle w:val="Kop2"/>
        <w:numPr>
          <w:ilvl w:val="1"/>
          <w:numId w:val="3"/>
        </w:numPr>
        <w:spacing w:line="276" w:lineRule="auto"/>
        <w:rPr>
          <w:lang w:val="en-GB"/>
        </w:rPr>
      </w:pPr>
      <w:bookmarkStart w:id="40" w:name="_Toc356901962"/>
      <w:r w:rsidRPr="007708C5">
        <w:rPr>
          <w:lang w:val="en-GB"/>
        </w:rPr>
        <w:t>Balancer chromosome</w:t>
      </w:r>
      <w:bookmarkEnd w:id="38"/>
      <w:bookmarkEnd w:id="39"/>
      <w:bookmarkEnd w:id="40"/>
    </w:p>
    <w:p w14:paraId="48E58715" w14:textId="77777777" w:rsidR="00A31CB3" w:rsidRPr="00A31CB3" w:rsidRDefault="00A31CB3" w:rsidP="00A82770">
      <w:pPr>
        <w:spacing w:line="276" w:lineRule="auto"/>
        <w:rPr>
          <w:lang w:val="en-GB"/>
        </w:rPr>
      </w:pPr>
    </w:p>
    <w:p w14:paraId="287C1975" w14:textId="36375722" w:rsidR="00352831" w:rsidRDefault="000F572E" w:rsidP="00AB2E4D">
      <w:pPr>
        <w:pStyle w:val="Geenafstand"/>
        <w:spacing w:line="276" w:lineRule="auto"/>
        <w:rPr>
          <w:lang w:val="en-GB"/>
        </w:rPr>
      </w:pPr>
      <w:r w:rsidRPr="000F572E">
        <w:rPr>
          <w:lang w:val="en-GB"/>
        </w:rPr>
        <w:t>The balancer chromosome is a genetic</w:t>
      </w:r>
      <w:r>
        <w:rPr>
          <w:lang w:val="en-GB"/>
        </w:rPr>
        <w:t xml:space="preserve"> tool to prevent</w:t>
      </w:r>
      <w:r w:rsidR="00804680">
        <w:rPr>
          <w:lang w:val="en-GB"/>
        </w:rPr>
        <w:t xml:space="preserve"> crossing over between homologous chromosomes during the meiosis.</w:t>
      </w:r>
      <w:r w:rsidR="00655A44">
        <w:rPr>
          <w:lang w:val="en-GB"/>
        </w:rPr>
        <w:t xml:space="preserve"> </w:t>
      </w:r>
      <w:r w:rsidR="007372DF">
        <w:rPr>
          <w:lang w:val="en-GB"/>
        </w:rPr>
        <w:t>These chromosomes</w:t>
      </w:r>
      <w:r w:rsidR="00804680">
        <w:rPr>
          <w:lang w:val="en-GB"/>
        </w:rPr>
        <w:t xml:space="preserve"> are special</w:t>
      </w:r>
      <w:r w:rsidR="007372DF">
        <w:rPr>
          <w:lang w:val="en-GB"/>
        </w:rPr>
        <w:t>ly</w:t>
      </w:r>
      <w:r w:rsidR="00804680">
        <w:rPr>
          <w:lang w:val="en-GB"/>
        </w:rPr>
        <w:t xml:space="preserve"> modified to </w:t>
      </w:r>
      <w:r w:rsidR="00C80907">
        <w:rPr>
          <w:lang w:val="en-GB"/>
        </w:rPr>
        <w:t>use</w:t>
      </w:r>
      <w:r w:rsidR="00804680">
        <w:rPr>
          <w:lang w:val="en-GB"/>
        </w:rPr>
        <w:t xml:space="preserve"> for genetically screening a population of organisms, in this case </w:t>
      </w:r>
      <w:r w:rsidR="00804680">
        <w:rPr>
          <w:i/>
          <w:lang w:val="en-GB"/>
        </w:rPr>
        <w:t>Drosophila</w:t>
      </w:r>
      <w:r w:rsidR="00804680">
        <w:rPr>
          <w:lang w:val="en-GB"/>
        </w:rPr>
        <w:t>, to select for heterozygotes. Balancer chromosomes have a build in chromosomal inversions so the homologous chromosomes are not equally paired</w:t>
      </w:r>
      <w:r w:rsidR="00352831">
        <w:rPr>
          <w:lang w:val="en-GB"/>
        </w:rPr>
        <w:t xml:space="preserve"> (figure 5)</w:t>
      </w:r>
      <w:r w:rsidR="002531E2">
        <w:rPr>
          <w:lang w:val="en-GB"/>
        </w:rPr>
        <w:t xml:space="preserve"> </w:t>
      </w:r>
      <w:r w:rsidR="002531E2">
        <w:rPr>
          <w:lang w:val="en-GB"/>
        </w:rPr>
        <w:fldChar w:fldCharType="begin"/>
      </w:r>
      <w:r w:rsidR="008B5100">
        <w:rPr>
          <w:lang w:val="en-GB"/>
        </w:rPr>
        <w:instrText xml:space="preserve"> ADDIN EN.CITE &lt;EndNote&gt;&lt;Cite&gt;&lt;Author&gt;Greenspan&lt;/Author&gt;&lt;Year&gt;2004&lt;/Year&gt;&lt;RecNum&gt;55&lt;/RecNum&gt;&lt;DisplayText&gt;[24]&lt;/DisplayText&gt;&lt;record&gt;&lt;rec-number&gt;55&lt;/rec-number&gt;&lt;foreign-keys&gt;&lt;key app="EN" db-id="tvzzx2ez1rfve0eatz6xezz09f25ffxfexxv"&gt;55&lt;/key&gt;&lt;/foreign-keys&gt;&lt;ref-type name="Book"&gt;6&lt;/ref-type&gt;&lt;contributors&gt;&lt;authors&gt;&lt;author&gt;Greenspan, R. J.&lt;/author&gt;&lt;/authors&gt;&lt;/contributors&gt;&lt;titles&gt;&lt;title&gt;Fly Pushing: The Theory and Practice of Drosophila Genetics&lt;/title&gt;&lt;/titles&gt;&lt;volume&gt;2nd&lt;/volume&gt;&lt;dates&gt;&lt;year&gt;2004&lt;/year&gt;&lt;/dates&gt;&lt;pub-location&gt;San Diego (USA)&lt;/pub-location&gt;&lt;publisher&gt;Cold Spring Harbor Laboratory Press&lt;/publisher&gt;&lt;urls&gt;&lt;/urls&gt;&lt;/record&gt;&lt;/Cite&gt;&lt;/EndNote&gt;</w:instrText>
      </w:r>
      <w:r w:rsidR="002531E2">
        <w:rPr>
          <w:lang w:val="en-GB"/>
        </w:rPr>
        <w:fldChar w:fldCharType="separate"/>
      </w:r>
      <w:r w:rsidR="008B5100">
        <w:rPr>
          <w:noProof/>
          <w:lang w:val="en-GB"/>
        </w:rPr>
        <w:t>[</w:t>
      </w:r>
      <w:hyperlink w:anchor="_ENREF_24" w:tooltip="Greenspan, 2004 #55" w:history="1">
        <w:r w:rsidR="00C75DF9">
          <w:rPr>
            <w:noProof/>
            <w:lang w:val="en-GB"/>
          </w:rPr>
          <w:t>24</w:t>
        </w:r>
      </w:hyperlink>
      <w:r w:rsidR="008B5100">
        <w:rPr>
          <w:noProof/>
          <w:lang w:val="en-GB"/>
        </w:rPr>
        <w:t>]</w:t>
      </w:r>
      <w:r w:rsidR="002531E2">
        <w:rPr>
          <w:lang w:val="en-GB"/>
        </w:rPr>
        <w:fldChar w:fldCharType="end"/>
      </w:r>
      <w:r w:rsidR="00655A44">
        <w:rPr>
          <w:lang w:val="en-GB"/>
        </w:rPr>
        <w:t xml:space="preserve">. </w:t>
      </w:r>
      <w:r w:rsidR="00AB2E4D">
        <w:rPr>
          <w:lang w:val="en-GB"/>
        </w:rPr>
        <w:t xml:space="preserve">Using these balancers is to map the transgene and for not losing the transgene due recombination events during crosses. </w:t>
      </w:r>
    </w:p>
    <w:p w14:paraId="3BE95567" w14:textId="77777777" w:rsidR="00AB2E4D" w:rsidRDefault="00AB2E4D" w:rsidP="00AB2E4D">
      <w:pPr>
        <w:pStyle w:val="Geenafstand"/>
        <w:spacing w:line="276" w:lineRule="auto"/>
        <w:rPr>
          <w:lang w:val="en-GB"/>
        </w:rPr>
      </w:pPr>
    </w:p>
    <w:p w14:paraId="017E173B" w14:textId="77777777" w:rsidR="003D555C" w:rsidRDefault="00352831" w:rsidP="00A82770">
      <w:pPr>
        <w:pStyle w:val="Geenafstand"/>
        <w:spacing w:line="276" w:lineRule="auto"/>
        <w:rPr>
          <w:lang w:val="en-GB"/>
        </w:rPr>
      </w:pPr>
      <w:r>
        <w:rPr>
          <w:noProof/>
          <w:lang w:eastAsia="nl-NL"/>
        </w:rPr>
        <w:drawing>
          <wp:anchor distT="0" distB="0" distL="114300" distR="114300" simplePos="0" relativeHeight="251697152" behindDoc="1" locked="0" layoutInCell="1" allowOverlap="1" wp14:anchorId="73C746B8" wp14:editId="3EF0E792">
            <wp:simplePos x="0" y="0"/>
            <wp:positionH relativeFrom="column">
              <wp:posOffset>3175</wp:posOffset>
            </wp:positionH>
            <wp:positionV relativeFrom="paragraph">
              <wp:posOffset>18415</wp:posOffset>
            </wp:positionV>
            <wp:extent cx="2689860" cy="1828800"/>
            <wp:effectExtent l="19050" t="19050" r="15240" b="19050"/>
            <wp:wrapTight wrapText="bothSides">
              <wp:wrapPolygon edited="0">
                <wp:start x="-153" y="-225"/>
                <wp:lineTo x="-153" y="21600"/>
                <wp:lineTo x="21569" y="21600"/>
                <wp:lineTo x="21569" y="-225"/>
                <wp:lineTo x="-153" y="-225"/>
              </wp:wrapPolygon>
            </wp:wrapTight>
            <wp:docPr id="14" name="Afbeelding 14" descr="http://1.bp.blogspot.com/_DZH2cmCoois/SPeZytXRN0I/AAAAAAAAGFU/pCO0dYGkVZQ/s160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DZH2cmCoois/SPeZytXRN0I/AAAAAAAAGFU/pCO0dYGkVZQ/s1600/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860" cy="1828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4DD87F" w14:textId="77777777" w:rsidR="002531E2" w:rsidRPr="00804680" w:rsidRDefault="002531E2" w:rsidP="00A82770">
      <w:pPr>
        <w:pStyle w:val="Geenafstand"/>
        <w:spacing w:line="276" w:lineRule="auto"/>
        <w:rPr>
          <w:lang w:val="en-GB"/>
        </w:rPr>
      </w:pPr>
    </w:p>
    <w:p w14:paraId="0E776478" w14:textId="77777777" w:rsidR="003D555C" w:rsidRDefault="003D555C" w:rsidP="00A82770">
      <w:pPr>
        <w:pStyle w:val="Geenafstand"/>
        <w:spacing w:line="276" w:lineRule="auto"/>
        <w:ind w:firstLine="357"/>
        <w:rPr>
          <w:lang w:val="en-GB"/>
        </w:rPr>
      </w:pPr>
    </w:p>
    <w:p w14:paraId="155616DA" w14:textId="77777777" w:rsidR="00352831" w:rsidRDefault="00352831" w:rsidP="00A82770">
      <w:pPr>
        <w:pStyle w:val="Geenafstand"/>
        <w:spacing w:line="276" w:lineRule="auto"/>
        <w:ind w:firstLine="357"/>
        <w:rPr>
          <w:lang w:val="en-GB"/>
        </w:rPr>
      </w:pPr>
    </w:p>
    <w:p w14:paraId="22B77912" w14:textId="77777777" w:rsidR="00352831" w:rsidRDefault="00352831" w:rsidP="00A82770">
      <w:pPr>
        <w:pStyle w:val="Geenafstand"/>
        <w:spacing w:line="276" w:lineRule="auto"/>
        <w:ind w:firstLine="357"/>
        <w:rPr>
          <w:lang w:val="en-GB"/>
        </w:rPr>
      </w:pPr>
    </w:p>
    <w:p w14:paraId="73AC7324" w14:textId="77777777" w:rsidR="00352831" w:rsidRDefault="00352831" w:rsidP="00A82770">
      <w:pPr>
        <w:pStyle w:val="Geenafstand"/>
        <w:spacing w:line="276" w:lineRule="auto"/>
        <w:ind w:firstLine="357"/>
        <w:rPr>
          <w:lang w:val="en-GB"/>
        </w:rPr>
      </w:pPr>
    </w:p>
    <w:p w14:paraId="39CA107C" w14:textId="77777777" w:rsidR="00352831" w:rsidRDefault="00352831" w:rsidP="00A82770">
      <w:pPr>
        <w:pStyle w:val="Geenafstand"/>
        <w:spacing w:line="276" w:lineRule="auto"/>
        <w:ind w:firstLine="357"/>
        <w:rPr>
          <w:lang w:val="en-GB"/>
        </w:rPr>
      </w:pPr>
    </w:p>
    <w:p w14:paraId="17E727D0" w14:textId="77777777" w:rsidR="00352831" w:rsidRDefault="00352831" w:rsidP="00A82770">
      <w:pPr>
        <w:pStyle w:val="Geenafstand"/>
        <w:spacing w:line="276" w:lineRule="auto"/>
        <w:ind w:firstLine="357"/>
        <w:rPr>
          <w:lang w:val="en-GB"/>
        </w:rPr>
      </w:pPr>
    </w:p>
    <w:p w14:paraId="19EF03F9" w14:textId="77777777" w:rsidR="00352831" w:rsidRDefault="00352831" w:rsidP="00A82770">
      <w:pPr>
        <w:pStyle w:val="Geenafstand"/>
        <w:spacing w:line="276" w:lineRule="auto"/>
        <w:ind w:firstLine="357"/>
        <w:rPr>
          <w:lang w:val="en-GB"/>
        </w:rPr>
      </w:pPr>
    </w:p>
    <w:p w14:paraId="01781DC9" w14:textId="77777777" w:rsidR="00352831" w:rsidRDefault="00352831" w:rsidP="00A82770">
      <w:pPr>
        <w:pStyle w:val="Geenafstand"/>
        <w:spacing w:line="276" w:lineRule="auto"/>
        <w:ind w:firstLine="357"/>
        <w:rPr>
          <w:lang w:val="en-GB"/>
        </w:rPr>
      </w:pPr>
    </w:p>
    <w:p w14:paraId="781B4F94" w14:textId="77777777" w:rsidR="00352831" w:rsidRDefault="00A82770" w:rsidP="00A82770">
      <w:pPr>
        <w:pStyle w:val="Geenafstand"/>
        <w:spacing w:line="276" w:lineRule="auto"/>
        <w:ind w:firstLine="357"/>
        <w:rPr>
          <w:lang w:val="en-GB"/>
        </w:rPr>
      </w:pPr>
      <w:r w:rsidRPr="003A14C9">
        <w:rPr>
          <w:noProof/>
          <w:lang w:eastAsia="nl-NL"/>
        </w:rPr>
        <mc:AlternateContent>
          <mc:Choice Requires="wps">
            <w:drawing>
              <wp:anchor distT="0" distB="0" distL="114300" distR="114300" simplePos="0" relativeHeight="251696128" behindDoc="1" locked="0" layoutInCell="1" allowOverlap="1" wp14:anchorId="3AF0A714" wp14:editId="3D467857">
                <wp:simplePos x="0" y="0"/>
                <wp:positionH relativeFrom="column">
                  <wp:posOffset>-2798445</wp:posOffset>
                </wp:positionH>
                <wp:positionV relativeFrom="paragraph">
                  <wp:posOffset>158115</wp:posOffset>
                </wp:positionV>
                <wp:extent cx="2682240" cy="1275715"/>
                <wp:effectExtent l="0" t="0" r="22860" b="19685"/>
                <wp:wrapTight wrapText="bothSides">
                  <wp:wrapPolygon edited="0">
                    <wp:start x="0" y="0"/>
                    <wp:lineTo x="0" y="21611"/>
                    <wp:lineTo x="21631" y="21611"/>
                    <wp:lineTo x="21631" y="0"/>
                    <wp:lineTo x="0" y="0"/>
                  </wp:wrapPolygon>
                </wp:wrapTight>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275715"/>
                        </a:xfrm>
                        <a:prstGeom prst="rect">
                          <a:avLst/>
                        </a:prstGeom>
                        <a:solidFill>
                          <a:srgbClr val="FFFFFF"/>
                        </a:solidFill>
                        <a:ln w="9525">
                          <a:solidFill>
                            <a:srgbClr val="000000"/>
                          </a:solidFill>
                          <a:miter lim="800000"/>
                          <a:headEnd/>
                          <a:tailEnd/>
                        </a:ln>
                      </wps:spPr>
                      <wps:txbx>
                        <w:txbxContent>
                          <w:p w14:paraId="6771F424" w14:textId="77777777" w:rsidR="00886368" w:rsidRPr="00352831" w:rsidRDefault="00886368" w:rsidP="003A14C9">
                            <w:pPr>
                              <w:rPr>
                                <w:sz w:val="18"/>
                                <w:lang w:val="en-GB"/>
                              </w:rPr>
                            </w:pPr>
                            <w:r w:rsidRPr="00352831">
                              <w:rPr>
                                <w:b/>
                                <w:sz w:val="18"/>
                                <w:lang w:val="en-GB"/>
                              </w:rPr>
                              <w:t>Figure 5: The effect of a balancer chromosome</w:t>
                            </w:r>
                            <w:r w:rsidRPr="00352831">
                              <w:rPr>
                                <w:sz w:val="18"/>
                                <w:lang w:val="en-GB"/>
                              </w:rPr>
                              <w:t>.</w:t>
                            </w:r>
                          </w:p>
                          <w:p w14:paraId="19AFF713" w14:textId="77777777" w:rsidR="00886368" w:rsidRPr="00352831" w:rsidRDefault="00886368" w:rsidP="003A14C9">
                            <w:pPr>
                              <w:rPr>
                                <w:sz w:val="18"/>
                                <w:lang w:val="en-GB"/>
                              </w:rPr>
                            </w:pPr>
                            <w:r w:rsidRPr="00352831">
                              <w:rPr>
                                <w:sz w:val="18"/>
                                <w:lang w:val="en-GB"/>
                              </w:rPr>
                              <w:t>By the inversion in the balancer chromosome (black) it is no longer associated with the same homologous chromosome (white).</w:t>
                            </w:r>
                          </w:p>
                          <w:p w14:paraId="0EA66042" w14:textId="77777777" w:rsidR="00886368" w:rsidRPr="00352831" w:rsidRDefault="00886368" w:rsidP="003A14C9">
                            <w:pPr>
                              <w:rPr>
                                <w:sz w:val="18"/>
                                <w:lang w:val="en-GB"/>
                              </w:rPr>
                            </w:pPr>
                            <w:r w:rsidRPr="00352831">
                              <w:rPr>
                                <w:sz w:val="18"/>
                                <w:lang w:val="en-GB"/>
                              </w:rPr>
                              <w:t xml:space="preserve">Source: </w:t>
                            </w:r>
                            <w:r>
                              <w:fldChar w:fldCharType="begin"/>
                            </w:r>
                            <w:r w:rsidRPr="00FF2AC8">
                              <w:rPr>
                                <w:lang w:val="en-GB"/>
                                <w:rPrChange w:id="41" w:author="Ayumi" w:date="2013-05-20T20:10:00Z">
                                  <w:rPr/>
                                </w:rPrChange>
                              </w:rPr>
                              <w:instrText xml:space="preserve"> HYPERLINK "http://1.bp.blogspot.com/_DZH2cmCoois/SPeZytXRN0I/AAAAAAAAGFU/pCO0dYGkVZQ/s400/tmp.jpg" </w:instrText>
                            </w:r>
                            <w:r>
                              <w:fldChar w:fldCharType="separate"/>
                            </w:r>
                            <w:r w:rsidRPr="00352831">
                              <w:rPr>
                                <w:rStyle w:val="Hyperlink"/>
                                <w:sz w:val="18"/>
                                <w:lang w:val="en-GB"/>
                              </w:rPr>
                              <w:t>http://1.bp.blogspot.com/_DZH2cmCoois/SPeZytXRN0I/AAAAAAAAGFU/pCO0dYGkVZQ/s400/tmp.jpg</w:t>
                            </w:r>
                            <w:r>
                              <w:rPr>
                                <w:rStyle w:val="Hyperlink"/>
                                <w:sz w:val="18"/>
                                <w:lang w:val="en-GB"/>
                              </w:rPr>
                              <w:fldChar w:fldCharType="end"/>
                            </w:r>
                            <w:r w:rsidRPr="00352831">
                              <w:rPr>
                                <w:sz w:val="18"/>
                                <w:lang w:val="en-GB"/>
                              </w:rPr>
                              <w:t xml:space="preserve"> (18-02-2013)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20.35pt;margin-top:12.45pt;width:211.2pt;height:100.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">
                <v:textbox>
                  <w:txbxContent>
                    <w:p w14:paraId="6771F424" w14:textId="77777777" w:rsidR="00886368" w:rsidRPr="00352831" w:rsidRDefault="00886368" w:rsidP="003A14C9">
                      <w:pPr>
                        <w:rPr>
                          <w:sz w:val="18"/>
                          <w:lang w:val="en-GB"/>
                        </w:rPr>
                      </w:pPr>
                      <w:r w:rsidRPr="00352831">
                        <w:rPr>
                          <w:b/>
                          <w:sz w:val="18"/>
                          <w:lang w:val="en-GB"/>
                        </w:rPr>
                        <w:t>Figure 5: The effect of a balancer chromosome</w:t>
                      </w:r>
                      <w:r w:rsidRPr="00352831">
                        <w:rPr>
                          <w:sz w:val="18"/>
                          <w:lang w:val="en-GB"/>
                        </w:rPr>
                        <w:t>.</w:t>
                      </w:r>
                    </w:p>
                    <w:p w14:paraId="19AFF713" w14:textId="77777777" w:rsidR="00886368" w:rsidRPr="00352831" w:rsidRDefault="00886368" w:rsidP="003A14C9">
                      <w:pPr>
                        <w:rPr>
                          <w:sz w:val="18"/>
                          <w:lang w:val="en-GB"/>
                        </w:rPr>
                      </w:pPr>
                      <w:r w:rsidRPr="00352831">
                        <w:rPr>
                          <w:sz w:val="18"/>
                          <w:lang w:val="en-GB"/>
                        </w:rPr>
                        <w:t>By the inversion in the balancer chromosome (black) it is no longer associated with the same homologous chromosome (white).</w:t>
                      </w:r>
                    </w:p>
                    <w:p w14:paraId="0EA66042" w14:textId="77777777" w:rsidR="00886368" w:rsidRPr="00352831" w:rsidRDefault="00886368" w:rsidP="003A14C9">
                      <w:pPr>
                        <w:rPr>
                          <w:sz w:val="18"/>
                          <w:lang w:val="en-GB"/>
                        </w:rPr>
                      </w:pPr>
                      <w:r w:rsidRPr="00352831">
                        <w:rPr>
                          <w:sz w:val="18"/>
                          <w:lang w:val="en-GB"/>
                        </w:rPr>
                        <w:t xml:space="preserve">Source: </w:t>
                      </w:r>
                      <w:r>
                        <w:fldChar w:fldCharType="begin"/>
                      </w:r>
                      <w:r w:rsidRPr="00FF2AC8">
                        <w:rPr>
                          <w:lang w:val="en-GB"/>
                          <w:rPrChange w:id="42" w:author="Ayumi" w:date="2013-05-20T20:10:00Z">
                            <w:rPr/>
                          </w:rPrChange>
                        </w:rPr>
                        <w:instrText xml:space="preserve"> HYPERLINK "http://1.bp.blogspot.com/_DZH2cmCoois/SPeZytXRN0I/AAAAAAAAGFU/pCO0dYGkVZQ/s400/tmp.jpg" </w:instrText>
                      </w:r>
                      <w:r>
                        <w:fldChar w:fldCharType="separate"/>
                      </w:r>
                      <w:r w:rsidRPr="00352831">
                        <w:rPr>
                          <w:rStyle w:val="Hyperlink"/>
                          <w:sz w:val="18"/>
                          <w:lang w:val="en-GB"/>
                        </w:rPr>
                        <w:t>http://1.bp.blogspot.com/_DZH2cmCoois/SPeZytXRN0I/AAAAAAAAGFU/pCO0dYGkVZQ/s400/tmp.jpg</w:t>
                      </w:r>
                      <w:r>
                        <w:rPr>
                          <w:rStyle w:val="Hyperlink"/>
                          <w:sz w:val="18"/>
                          <w:lang w:val="en-GB"/>
                        </w:rPr>
                        <w:fldChar w:fldCharType="end"/>
                      </w:r>
                      <w:r w:rsidRPr="00352831">
                        <w:rPr>
                          <w:sz w:val="18"/>
                          <w:lang w:val="en-GB"/>
                        </w:rPr>
                        <w:t xml:space="preserve"> (18-02-2013)</w:t>
                      </w:r>
                    </w:p>
                  </w:txbxContent>
                </v:textbox>
                <w10:wrap type="tight"/>
              </v:shape>
            </w:pict>
          </mc:Fallback>
        </mc:AlternateContent>
      </w:r>
    </w:p>
    <w:p w14:paraId="4AC8DD5F" w14:textId="77777777" w:rsidR="00352831" w:rsidRDefault="00352831" w:rsidP="00A82770">
      <w:pPr>
        <w:pStyle w:val="Geenafstand"/>
        <w:spacing w:line="276" w:lineRule="auto"/>
        <w:ind w:firstLine="357"/>
        <w:rPr>
          <w:lang w:val="en-GB"/>
        </w:rPr>
      </w:pPr>
    </w:p>
    <w:p w14:paraId="16E16D97" w14:textId="77777777" w:rsidR="00352831" w:rsidRDefault="00352831" w:rsidP="00A82770">
      <w:pPr>
        <w:pStyle w:val="Geenafstand"/>
        <w:spacing w:line="276" w:lineRule="auto"/>
        <w:ind w:firstLine="357"/>
        <w:rPr>
          <w:lang w:val="en-GB"/>
        </w:rPr>
      </w:pPr>
    </w:p>
    <w:p w14:paraId="6135F8CB" w14:textId="77777777" w:rsidR="00352831" w:rsidRDefault="00352831" w:rsidP="00A82770">
      <w:pPr>
        <w:pStyle w:val="Geenafstand"/>
        <w:spacing w:line="276" w:lineRule="auto"/>
        <w:ind w:firstLine="357"/>
        <w:rPr>
          <w:lang w:val="en-GB"/>
        </w:rPr>
      </w:pPr>
    </w:p>
    <w:p w14:paraId="6E9673C3" w14:textId="77777777" w:rsidR="00352831" w:rsidRDefault="00352831" w:rsidP="00A82770">
      <w:pPr>
        <w:pStyle w:val="Geenafstand"/>
        <w:spacing w:line="276" w:lineRule="auto"/>
        <w:ind w:firstLine="357"/>
        <w:rPr>
          <w:lang w:val="en-GB"/>
        </w:rPr>
      </w:pPr>
    </w:p>
    <w:p w14:paraId="1CE3EEE3" w14:textId="77777777" w:rsidR="00352831" w:rsidRDefault="00352831" w:rsidP="00A82770">
      <w:pPr>
        <w:pStyle w:val="Geenafstand"/>
        <w:spacing w:line="276" w:lineRule="auto"/>
        <w:ind w:firstLine="357"/>
        <w:rPr>
          <w:lang w:val="en-GB"/>
        </w:rPr>
      </w:pPr>
    </w:p>
    <w:p w14:paraId="6F50356E" w14:textId="77777777" w:rsidR="00352831" w:rsidRDefault="00352831" w:rsidP="00A82770">
      <w:pPr>
        <w:pStyle w:val="Geenafstand"/>
        <w:spacing w:line="276" w:lineRule="auto"/>
        <w:ind w:firstLine="357"/>
        <w:rPr>
          <w:lang w:val="en-GB"/>
        </w:rPr>
      </w:pPr>
    </w:p>
    <w:p w14:paraId="731EBB4A" w14:textId="77777777" w:rsidR="00352831" w:rsidRDefault="00352831" w:rsidP="00A82770">
      <w:pPr>
        <w:pStyle w:val="Geenafstand"/>
        <w:spacing w:line="276" w:lineRule="auto"/>
        <w:ind w:firstLine="357"/>
        <w:rPr>
          <w:lang w:val="en-GB"/>
        </w:rPr>
      </w:pPr>
    </w:p>
    <w:p w14:paraId="7D03E94F" w14:textId="77777777" w:rsidR="009E3EFC" w:rsidRDefault="009E3EFC" w:rsidP="00A82770">
      <w:pPr>
        <w:pStyle w:val="Geenafstand"/>
        <w:spacing w:line="276" w:lineRule="auto"/>
        <w:ind w:firstLine="357"/>
        <w:rPr>
          <w:lang w:val="en-GB"/>
        </w:rPr>
      </w:pPr>
    </w:p>
    <w:p w14:paraId="1A1A7D67" w14:textId="77777777" w:rsidR="00AB2E4D" w:rsidRDefault="00AB2E4D" w:rsidP="00A82770">
      <w:pPr>
        <w:pStyle w:val="Geenafstand"/>
        <w:spacing w:line="276" w:lineRule="auto"/>
        <w:ind w:firstLine="357"/>
        <w:rPr>
          <w:lang w:val="en-GB"/>
        </w:rPr>
      </w:pPr>
    </w:p>
    <w:p w14:paraId="05499C15" w14:textId="2F175E85" w:rsidR="003D555C" w:rsidRDefault="003D555C" w:rsidP="00A82770">
      <w:pPr>
        <w:pStyle w:val="Geenafstand"/>
        <w:spacing w:line="276" w:lineRule="auto"/>
        <w:rPr>
          <w:lang w:val="en-GB"/>
        </w:rPr>
      </w:pPr>
      <w:r>
        <w:rPr>
          <w:lang w:val="en-GB"/>
        </w:rPr>
        <w:t xml:space="preserve">Balancer chromosomes suppress recombination with their homologs, carry dominant markers </w:t>
      </w:r>
      <w:r w:rsidR="00D505FD">
        <w:rPr>
          <w:lang w:val="en-GB"/>
        </w:rPr>
        <w:t>and negatively</w:t>
      </w:r>
      <w:r>
        <w:rPr>
          <w:lang w:val="en-GB"/>
        </w:rPr>
        <w:t xml:space="preserve"> affect reproductive fitness when carried homozygous. A dominant marker which is used is</w:t>
      </w:r>
      <w:r w:rsidR="005179AC">
        <w:rPr>
          <w:lang w:val="en-GB"/>
        </w:rPr>
        <w:t>,</w:t>
      </w:r>
      <w:r>
        <w:rPr>
          <w:lang w:val="en-GB"/>
        </w:rPr>
        <w:t xml:space="preserve"> for example</w:t>
      </w:r>
      <w:r w:rsidR="005179AC">
        <w:rPr>
          <w:lang w:val="en-GB"/>
        </w:rPr>
        <w:t>,</w:t>
      </w:r>
      <w:r>
        <w:rPr>
          <w:lang w:val="en-GB"/>
        </w:rPr>
        <w:t xml:space="preserve"> the gene </w:t>
      </w:r>
      <w:r>
        <w:rPr>
          <w:i/>
          <w:lang w:val="en-GB"/>
        </w:rPr>
        <w:t>Curly (Cu).</w:t>
      </w:r>
      <w:r>
        <w:rPr>
          <w:lang w:val="en-GB"/>
        </w:rPr>
        <w:t xml:space="preserve"> These flies have curly wings. Another gene is </w:t>
      </w:r>
      <w:r>
        <w:rPr>
          <w:i/>
          <w:lang w:val="en-GB"/>
        </w:rPr>
        <w:t>Serreate (</w:t>
      </w:r>
      <w:r w:rsidRPr="00322DE5">
        <w:rPr>
          <w:i/>
          <w:lang w:val="en-GB"/>
        </w:rPr>
        <w:t xml:space="preserve">Ser) </w:t>
      </w:r>
      <w:r w:rsidRPr="00322DE5">
        <w:rPr>
          <w:lang w:val="en-GB"/>
        </w:rPr>
        <w:t xml:space="preserve">which </w:t>
      </w:r>
      <w:r w:rsidR="00762F63">
        <w:rPr>
          <w:lang w:val="en-GB"/>
        </w:rPr>
        <w:t xml:space="preserve">causes </w:t>
      </w:r>
      <w:r w:rsidRPr="00322DE5">
        <w:rPr>
          <w:lang w:val="en-GB"/>
        </w:rPr>
        <w:t>the flies</w:t>
      </w:r>
      <w:r w:rsidR="00762F63">
        <w:rPr>
          <w:lang w:val="en-GB"/>
        </w:rPr>
        <w:t xml:space="preserve"> to</w:t>
      </w:r>
      <w:r w:rsidRPr="00322DE5">
        <w:rPr>
          <w:lang w:val="en-GB"/>
        </w:rPr>
        <w:t xml:space="preserve"> have notched wings.</w:t>
      </w:r>
      <w:r>
        <w:rPr>
          <w:lang w:val="en-GB"/>
        </w:rPr>
        <w:t xml:space="preserve"> The offspring that carries the balancer chromosomes ar</w:t>
      </w:r>
      <w:r w:rsidR="00762F63">
        <w:rPr>
          <w:lang w:val="en-GB"/>
        </w:rPr>
        <w:t>e easily</w:t>
      </w:r>
      <w:r w:rsidR="00354FBA">
        <w:rPr>
          <w:lang w:val="en-GB"/>
        </w:rPr>
        <w:t xml:space="preserve"> recognize</w:t>
      </w:r>
      <w:r w:rsidR="00762F63">
        <w:rPr>
          <w:lang w:val="en-GB"/>
        </w:rPr>
        <w:t>d by</w:t>
      </w:r>
      <w:r w:rsidR="00354FBA">
        <w:rPr>
          <w:lang w:val="en-GB"/>
        </w:rPr>
        <w:t xml:space="preserve"> their ph</w:t>
      </w:r>
      <w:r>
        <w:rPr>
          <w:lang w:val="en-GB"/>
        </w:rPr>
        <w:t xml:space="preserve">enotype </w:t>
      </w:r>
      <w:r>
        <w:rPr>
          <w:lang w:val="en-GB"/>
        </w:rPr>
        <w:fldChar w:fldCharType="begin"/>
      </w:r>
      <w:r w:rsidR="008B5100">
        <w:rPr>
          <w:lang w:val="en-GB"/>
        </w:rPr>
        <w:instrText xml:space="preserve"> ADDIN EN.CITE &lt;EndNote&gt;&lt;Cite&gt;&lt;Author&gt;Greenspan&lt;/Author&gt;&lt;Year&gt;2004&lt;/Year&gt;&lt;RecNum&gt;55&lt;/RecNum&gt;&lt;DisplayText&gt;[24]&lt;/DisplayText&gt;&lt;record&gt;&lt;rec-number&gt;55&lt;/rec-number&gt;&lt;foreign-keys&gt;&lt;key app="EN" db-id="tvzzx2ez1rfve0eatz6xezz09f25ffxfexxv"&gt;55&lt;/key&gt;&lt;/foreign-keys&gt;&lt;ref-type name="Book"&gt;6&lt;/ref-type&gt;&lt;contributors&gt;&lt;authors&gt;&lt;author&gt;Greenspan, R. J.&lt;/author&gt;&lt;/authors&gt;&lt;/contributors&gt;&lt;titles&gt;&lt;title&gt;Fly Pushing: The Theory and Practice of Drosophila Genetics&lt;/title&gt;&lt;/titles&gt;&lt;volume&gt;2nd&lt;/volume&gt;&lt;dates&gt;&lt;year&gt;2004&lt;/year&gt;&lt;/dates&gt;&lt;pub-location&gt;San Diego (USA)&lt;/pub-location&gt;&lt;publisher&gt;Cold Spring Harbor Laboratory Press&lt;/publisher&gt;&lt;urls&gt;&lt;/urls&gt;&lt;/record&gt;&lt;/Cite&gt;&lt;/EndNote&gt;</w:instrText>
      </w:r>
      <w:r>
        <w:rPr>
          <w:lang w:val="en-GB"/>
        </w:rPr>
        <w:fldChar w:fldCharType="separate"/>
      </w:r>
      <w:r w:rsidR="008B5100">
        <w:rPr>
          <w:noProof/>
          <w:lang w:val="en-GB"/>
        </w:rPr>
        <w:t>[</w:t>
      </w:r>
      <w:hyperlink w:anchor="_ENREF_24" w:tooltip="Greenspan, 2004 #55" w:history="1">
        <w:r w:rsidR="00C75DF9">
          <w:rPr>
            <w:noProof/>
            <w:lang w:val="en-GB"/>
          </w:rPr>
          <w:t>24</w:t>
        </w:r>
      </w:hyperlink>
      <w:r w:rsidR="008B5100">
        <w:rPr>
          <w:noProof/>
          <w:lang w:val="en-GB"/>
        </w:rPr>
        <w:t>]</w:t>
      </w:r>
      <w:r>
        <w:rPr>
          <w:lang w:val="en-GB"/>
        </w:rPr>
        <w:fldChar w:fldCharType="end"/>
      </w:r>
      <w:r>
        <w:rPr>
          <w:lang w:val="en-GB"/>
        </w:rPr>
        <w:t xml:space="preserve">.  </w:t>
      </w:r>
    </w:p>
    <w:p w14:paraId="73F585ED" w14:textId="77777777" w:rsidR="009D0A29" w:rsidRPr="002657DF" w:rsidRDefault="009D0A29" w:rsidP="00A82770">
      <w:pPr>
        <w:spacing w:line="276" w:lineRule="auto"/>
        <w:rPr>
          <w:noProof/>
          <w:lang w:val="en-GB" w:eastAsia="nl-NL"/>
        </w:rPr>
      </w:pPr>
    </w:p>
    <w:p w14:paraId="2D1FCD0F" w14:textId="77777777" w:rsidR="0039361C" w:rsidRPr="0039361C" w:rsidRDefault="00970551" w:rsidP="00A82770">
      <w:pPr>
        <w:pStyle w:val="Kop2"/>
        <w:numPr>
          <w:ilvl w:val="1"/>
          <w:numId w:val="3"/>
        </w:numPr>
        <w:spacing w:line="276" w:lineRule="auto"/>
        <w:rPr>
          <w:lang w:val="en-GB"/>
        </w:rPr>
      </w:pPr>
      <w:bookmarkStart w:id="42" w:name="_Toc352750683"/>
      <w:bookmarkStart w:id="43" w:name="_Toc355702020"/>
      <w:bookmarkStart w:id="44" w:name="_Toc356901963"/>
      <w:r>
        <w:rPr>
          <w:lang w:val="en-GB"/>
        </w:rPr>
        <w:t>GAL4/UAS system</w:t>
      </w:r>
      <w:bookmarkEnd w:id="42"/>
      <w:bookmarkEnd w:id="43"/>
      <w:bookmarkEnd w:id="44"/>
    </w:p>
    <w:p w14:paraId="380A8AF2" w14:textId="77777777" w:rsidR="00970551" w:rsidRDefault="00970551" w:rsidP="00A82770">
      <w:pPr>
        <w:pStyle w:val="Geenafstand"/>
        <w:spacing w:line="276" w:lineRule="auto"/>
        <w:rPr>
          <w:lang w:val="en-GB"/>
        </w:rPr>
      </w:pPr>
    </w:p>
    <w:p w14:paraId="07813F3B" w14:textId="47776AA4" w:rsidR="002F509B" w:rsidRDefault="002531E2" w:rsidP="00A82770">
      <w:pPr>
        <w:pStyle w:val="Geenafstand"/>
        <w:spacing w:line="276" w:lineRule="auto"/>
        <w:rPr>
          <w:lang w:val="en-GB"/>
        </w:rPr>
      </w:pPr>
      <w:r>
        <w:rPr>
          <w:lang w:val="en-GB"/>
        </w:rPr>
        <w:t>The GAL4/UAS system is a method to study g</w:t>
      </w:r>
      <w:r w:rsidR="00970551">
        <w:rPr>
          <w:lang w:val="en-GB"/>
        </w:rPr>
        <w:t xml:space="preserve">ene expression and function, in this case, </w:t>
      </w:r>
      <w:r w:rsidR="005C4BFA">
        <w:rPr>
          <w:lang w:val="en-GB"/>
        </w:rPr>
        <w:t xml:space="preserve">in </w:t>
      </w:r>
      <w:r w:rsidR="00970551">
        <w:rPr>
          <w:lang w:val="en-GB"/>
        </w:rPr>
        <w:t>the fruit fly. The system contains two parts:</w:t>
      </w:r>
      <w:r w:rsidR="003A14C9">
        <w:rPr>
          <w:lang w:val="en-GB"/>
        </w:rPr>
        <w:t xml:space="preserve"> the driver lines which contain</w:t>
      </w:r>
      <w:r w:rsidR="00970551">
        <w:rPr>
          <w:lang w:val="en-GB"/>
        </w:rPr>
        <w:t xml:space="preserve"> the </w:t>
      </w:r>
      <w:r w:rsidR="00970551" w:rsidRPr="00FE405A">
        <w:rPr>
          <w:i/>
          <w:lang w:val="en-GB"/>
        </w:rPr>
        <w:t xml:space="preserve">GAL4 </w:t>
      </w:r>
      <w:r w:rsidR="00970551">
        <w:rPr>
          <w:lang w:val="en-GB"/>
        </w:rPr>
        <w:t xml:space="preserve">gene (encoding the yeast transcription activator protein Gal4) and the </w:t>
      </w:r>
      <w:r w:rsidR="003A14C9">
        <w:rPr>
          <w:lang w:val="en-GB"/>
        </w:rPr>
        <w:t xml:space="preserve">reporter lines which contain the </w:t>
      </w:r>
      <w:r w:rsidR="00970551">
        <w:rPr>
          <w:lang w:val="en-GB"/>
        </w:rPr>
        <w:t>UA</w:t>
      </w:r>
      <w:r w:rsidR="00FF1FFE">
        <w:rPr>
          <w:lang w:val="en-GB"/>
        </w:rPr>
        <w:t>S (Upstream Activation Sequence),</w:t>
      </w:r>
      <w:r w:rsidR="00970551">
        <w:rPr>
          <w:lang w:val="en-GB"/>
        </w:rPr>
        <w:t xml:space="preserve"> an enhancer to which Gal4 specifically binds</w:t>
      </w:r>
      <w:r w:rsidR="00FF1FFE">
        <w:rPr>
          <w:lang w:val="en-GB"/>
        </w:rPr>
        <w:t xml:space="preserve"> to activate gene transcription</w:t>
      </w:r>
      <w:r w:rsidR="003A14C9">
        <w:rPr>
          <w:lang w:val="en-GB"/>
        </w:rPr>
        <w:t xml:space="preserve"> </w:t>
      </w:r>
      <w:r w:rsidR="003A14C9">
        <w:rPr>
          <w:lang w:val="en-GB"/>
        </w:rPr>
        <w:fldChar w:fldCharType="begin"/>
      </w:r>
      <w:r w:rsidR="008B5100">
        <w:rPr>
          <w:lang w:val="en-GB"/>
        </w:rPr>
        <w:instrText xml:space="preserve"> ADDIN EN.CITE &lt;EndNote&gt;&lt;Cite&gt;&lt;Author&gt;Brand&lt;/Author&gt;&lt;Year&gt;1993&lt;/Year&gt;&lt;RecNum&gt;64&lt;/RecNum&gt;&lt;DisplayText&gt;[25]&lt;/DisplayText&gt;&lt;record&gt;&lt;rec-number&gt;64&lt;/rec-number&gt;&lt;foreign-keys&gt;&lt;key app="EN" db-id="tvzzx2ez1rfve0eatz6xezz09f25ffxfexxv"&gt;64&lt;/key&gt;&lt;/foreign-keys&gt;&lt;ref-type name="Journal Article"&gt;17&lt;/ref-type&gt;&lt;contributors&gt;&lt;authors&gt;&lt;author&gt;Brand, A. H.&lt;/author&gt;&lt;author&gt;Perrimon, N.&lt;/author&gt;&lt;/authors&gt;&lt;/contributors&gt;&lt;auth-address&gt;Department of Genetics, Harvard Medical School, Boston, Massachusetts 02115.&lt;/auth-address&gt;&lt;titles&gt;&lt;title&gt;Targeted gene expression as a means of altering cell fates and generating dominant phenotypes&lt;/title&gt;&lt;secondary-title&gt;Development&lt;/secondary-title&gt;&lt;alt-title&gt;Development (Cambridge, England)&lt;/alt-title&gt;&lt;/titles&gt;&lt;periodical&gt;&lt;full-title&gt;Development&lt;/full-title&gt;&lt;abbr-1&gt;Development (Cambridge, England)&lt;/abbr-1&gt;&lt;/periodical&gt;&lt;alt-periodical&gt;&lt;full-title&gt;Development&lt;/full-title&gt;&lt;abbr-1&gt;Development (Cambridge, England)&lt;/abbr-1&gt;&lt;/alt-periodical&gt;&lt;pages&gt;401-15&lt;/pages&gt;&lt;volume&gt;118&lt;/volume&gt;&lt;number&gt;2&lt;/number&gt;&lt;edition&gt;1993/06/01&lt;/edition&gt;&lt;keywords&gt;&lt;keyword&gt;Animals&lt;/keyword&gt;&lt;keyword&gt;Base Sequence&lt;/keyword&gt;&lt;keyword&gt;Drosophila/ genetics&lt;/keyword&gt;&lt;keyword&gt;Enhancer Elements, Genetic/ physiology&lt;/keyword&gt;&lt;keyword&gt;Eye/ultrastructure&lt;/keyword&gt;&lt;keyword&gt;Gene Expression Regulation/ physiology&lt;/keyword&gt;&lt;keyword&gt;Genes, Dominant/ genetics&lt;/keyword&gt;&lt;keyword&gt;Microscopy, Electron, Scanning&lt;/keyword&gt;&lt;keyword&gt;Molecular Sequence Data&lt;/keyword&gt;&lt;keyword&gt;Mutagenesis, Insertional/ methods&lt;/keyword&gt;&lt;keyword&gt;Phenotype&lt;/keyword&gt;&lt;/keywords&gt;&lt;dates&gt;&lt;year&gt;1993&lt;/year&gt;&lt;pub-dates&gt;&lt;date&gt;Jun&lt;/date&gt;&lt;/pub-dates&gt;&lt;/dates&gt;&lt;isbn&gt;0950-1991 (Print)&amp;#xD;0950-1991 (Linking)&lt;/isbn&gt;&lt;accession-num&gt;8223268&lt;/accession-num&gt;&lt;urls&gt;&lt;/urls&gt;&lt;remote-database-provider&gt;NLM&lt;/remote-database-provider&gt;&lt;language&gt;eng&lt;/language&gt;&lt;/record&gt;&lt;/Cite&gt;&lt;/EndNote&gt;</w:instrText>
      </w:r>
      <w:r w:rsidR="003A14C9">
        <w:rPr>
          <w:lang w:val="en-GB"/>
        </w:rPr>
        <w:fldChar w:fldCharType="separate"/>
      </w:r>
      <w:r w:rsidR="008B5100">
        <w:rPr>
          <w:noProof/>
          <w:lang w:val="en-GB"/>
        </w:rPr>
        <w:t>[</w:t>
      </w:r>
      <w:hyperlink w:anchor="_ENREF_25" w:tooltip="Brand, 1993 #64" w:history="1">
        <w:r w:rsidR="00C75DF9">
          <w:rPr>
            <w:noProof/>
            <w:lang w:val="en-GB"/>
          </w:rPr>
          <w:t>25</w:t>
        </w:r>
      </w:hyperlink>
      <w:r w:rsidR="008B5100">
        <w:rPr>
          <w:noProof/>
          <w:lang w:val="en-GB"/>
        </w:rPr>
        <w:t>]</w:t>
      </w:r>
      <w:r w:rsidR="003A14C9">
        <w:rPr>
          <w:lang w:val="en-GB"/>
        </w:rPr>
        <w:fldChar w:fldCharType="end"/>
      </w:r>
      <w:r w:rsidR="00970551">
        <w:rPr>
          <w:lang w:val="en-GB"/>
        </w:rPr>
        <w:t xml:space="preserve">. </w:t>
      </w:r>
    </w:p>
    <w:p w14:paraId="046381B2" w14:textId="77777777" w:rsidR="000F55B7" w:rsidRDefault="000F55B7" w:rsidP="00A82770">
      <w:pPr>
        <w:pStyle w:val="Geenafstand"/>
        <w:spacing w:line="276" w:lineRule="auto"/>
        <w:ind w:firstLine="357"/>
        <w:rPr>
          <w:lang w:val="en-GB"/>
        </w:rPr>
      </w:pPr>
    </w:p>
    <w:p w14:paraId="7873332C" w14:textId="2F23A250" w:rsidR="002531E2" w:rsidRPr="00970551" w:rsidRDefault="003A14C9" w:rsidP="00A82770">
      <w:pPr>
        <w:pStyle w:val="Geenafstand"/>
        <w:spacing w:line="276" w:lineRule="auto"/>
        <w:rPr>
          <w:lang w:val="en-GB"/>
        </w:rPr>
      </w:pPr>
      <w:r>
        <w:rPr>
          <w:lang w:val="en-GB"/>
        </w:rPr>
        <w:t>Different GAL</w:t>
      </w:r>
      <w:r w:rsidR="00970551">
        <w:rPr>
          <w:lang w:val="en-GB"/>
        </w:rPr>
        <w:t xml:space="preserve">4 driver lines are developed in </w:t>
      </w:r>
      <w:r w:rsidR="00970551">
        <w:rPr>
          <w:i/>
          <w:lang w:val="en-GB"/>
        </w:rPr>
        <w:t>Drosophila</w:t>
      </w:r>
      <w:r w:rsidR="00970551">
        <w:rPr>
          <w:lang w:val="en-GB"/>
        </w:rPr>
        <w:t xml:space="preserve"> with a promoter gene</w:t>
      </w:r>
      <w:r w:rsidR="001B728A">
        <w:rPr>
          <w:lang w:val="en-GB"/>
        </w:rPr>
        <w:t xml:space="preserve"> (genomic enhancer)</w:t>
      </w:r>
      <w:r w:rsidR="00970551">
        <w:rPr>
          <w:lang w:val="en-GB"/>
        </w:rPr>
        <w:t xml:space="preserve"> so </w:t>
      </w:r>
      <w:r w:rsidR="00970551" w:rsidRPr="00FE405A">
        <w:rPr>
          <w:i/>
          <w:lang w:val="en-GB"/>
        </w:rPr>
        <w:t>GAL4</w:t>
      </w:r>
      <w:r w:rsidR="00970551">
        <w:rPr>
          <w:lang w:val="en-GB"/>
        </w:rPr>
        <w:t xml:space="preserve"> can be expressed in specific fly tissues.</w:t>
      </w:r>
      <w:r w:rsidR="00FF1FFE">
        <w:rPr>
          <w:lang w:val="en-GB"/>
        </w:rPr>
        <w:t xml:space="preserve"> For example the Glass multiple reporter (GMR) which is expressed only in the eye</w:t>
      </w:r>
      <w:r w:rsidR="00435C4D">
        <w:rPr>
          <w:lang w:val="en-GB"/>
        </w:rPr>
        <w:t xml:space="preserve"> </w:t>
      </w:r>
      <w:r w:rsidR="00435C4D">
        <w:rPr>
          <w:lang w:val="en-GB"/>
        </w:rPr>
        <w:fldChar w:fldCharType="begin"/>
      </w:r>
      <w:r w:rsidR="008B5100">
        <w:rPr>
          <w:lang w:val="en-GB"/>
        </w:rPr>
        <w:instrText xml:space="preserve"> ADDIN EN.CITE &lt;EndNote&gt;&lt;Cite&gt;&lt;Author&gt;Frei&lt;/Author&gt;&lt;Year&gt;2005&lt;/Year&gt;&lt;RecNum&gt;65&lt;/RecNum&gt;&lt;DisplayText&gt;[26]&lt;/DisplayText&gt;&lt;record&gt;&lt;rec-number&gt;65&lt;/rec-number&gt;&lt;foreign-keys&gt;&lt;key app="EN" db-id="tvzzx2ez1rfve0eatz6xezz09f25ffxfexxv"&gt;65&lt;/key&gt;&lt;/foreign-keys&gt;&lt;ref-type name="Journal Article"&gt;17&lt;/ref-type&gt;&lt;contributors&gt;&lt;authors&gt;&lt;author&gt;Frei, C.&lt;/author&gt;&lt;author&gt;Galloni, M.&lt;/author&gt;&lt;author&gt;Hafen, E.&lt;/author&gt;&lt;author&gt;Edgar, B. A.&lt;/author&gt;&lt;/authors&gt;&lt;/contributors&gt;&lt;titles&gt;&lt;title&gt;&lt;style face="normal" font="default" size="100%"&gt;The &lt;/style&gt;&lt;style face="italic" font="default" size="100%"&gt;Drosophila &lt;/style&gt;&lt;style face="normal" font="default" size="100%"&gt;mitochrondrial ribosomal protein mRpL12 is required for Cyclin D/Cdk4-driven growth&lt;/style&gt;&lt;/title&gt;&lt;secondary-title&gt;EMBO J&lt;/secondary-title&gt;&lt;/titles&gt;&lt;periodical&gt;&lt;full-title&gt;EMBO J&lt;/full-title&gt;&lt;/periodical&gt;&lt;pages&gt;623-634&lt;/pages&gt;&lt;volume&gt;3&lt;/volume&gt;&lt;number&gt;4&lt;/number&gt;&lt;dates&gt;&lt;year&gt;2005&lt;/year&gt;&lt;/dates&gt;&lt;urls&gt;&lt;/urls&gt;&lt;/record&gt;&lt;/Cite&gt;&lt;/EndNote&gt;</w:instrText>
      </w:r>
      <w:r w:rsidR="00435C4D">
        <w:rPr>
          <w:lang w:val="en-GB"/>
        </w:rPr>
        <w:fldChar w:fldCharType="separate"/>
      </w:r>
      <w:r w:rsidR="008B5100">
        <w:rPr>
          <w:noProof/>
          <w:lang w:val="en-GB"/>
        </w:rPr>
        <w:t>[</w:t>
      </w:r>
      <w:hyperlink w:anchor="_ENREF_26" w:tooltip="Frei, 2005 #65" w:history="1">
        <w:r w:rsidR="00C75DF9">
          <w:rPr>
            <w:noProof/>
            <w:lang w:val="en-GB"/>
          </w:rPr>
          <w:t>26</w:t>
        </w:r>
      </w:hyperlink>
      <w:r w:rsidR="008B5100">
        <w:rPr>
          <w:noProof/>
          <w:lang w:val="en-GB"/>
        </w:rPr>
        <w:t>]</w:t>
      </w:r>
      <w:r w:rsidR="00435C4D">
        <w:rPr>
          <w:lang w:val="en-GB"/>
        </w:rPr>
        <w:fldChar w:fldCharType="end"/>
      </w:r>
      <w:r w:rsidR="00B61FD8">
        <w:rPr>
          <w:lang w:val="en-GB"/>
        </w:rPr>
        <w:t xml:space="preserve"> and the daughterless gene (Da) which is a nuclear protein that is expressed throughout the fly during development </w:t>
      </w:r>
      <w:r w:rsidR="00B61FD8">
        <w:rPr>
          <w:lang w:val="en-GB"/>
        </w:rPr>
        <w:fldChar w:fldCharType="begin"/>
      </w:r>
      <w:r w:rsidR="00B61FD8">
        <w:rPr>
          <w:lang w:val="en-GB"/>
        </w:rPr>
        <w:instrText xml:space="preserve"> ADDIN EN.CITE &lt;EndNote&gt;&lt;Cite&gt;&lt;Author&gt;Cronmiller&lt;/Author&gt;&lt;Year&gt;1993&lt;/Year&gt;&lt;RecNum&gt;73&lt;/RecNum&gt;&lt;DisplayText&gt;[27]&lt;/DisplayText&gt;&lt;record&gt;&lt;rec-number&gt;73&lt;/rec-number&gt;&lt;foreign-keys&gt;&lt;key app="EN" db-id="tvzzx2ez1rfve0eatz6xezz09f25ffxfexxv"&gt;73&lt;/key&gt;&lt;/foreign-keys&gt;&lt;ref-type name="Journal Article"&gt;17&lt;/ref-type&gt;&lt;contributors&gt;&lt;authors&gt;&lt;author&gt;Cronmiller, C.&lt;/author&gt;&lt;author&gt;Cummings, C. A.&lt;/author&gt;&lt;/authors&gt;&lt;/contributors&gt;&lt;auth-address&gt;Department of Biology, University of Virginia, Charlottesville 22901.&lt;/auth-address&gt;&lt;titles&gt;&lt;title&gt;The daughterless gene product in Drosophila is a nuclear protein that is broadly expressed throughout the organism during development&lt;/title&gt;&lt;secondary-title&gt;Mech Dev&lt;/secondary-title&gt;&lt;alt-title&gt;Mechanisms of development&lt;/alt-title&gt;&lt;/titles&gt;&lt;periodical&gt;&lt;full-title&gt;Mech Dev&lt;/full-title&gt;&lt;abbr-1&gt;Mechanisms of development&lt;/abbr-1&gt;&lt;/periodical&gt;&lt;alt-periodical&gt;&lt;full-title&gt;Mech Dev&lt;/full-title&gt;&lt;abbr-1&gt;Mechanisms of development&lt;/abbr-1&gt;&lt;/alt-periodical&gt;&lt;pages&gt;159-69&lt;/pages&gt;&lt;volume&gt;42&lt;/volume&gt;&lt;number&gt;3&lt;/number&gt;&lt;edition&gt;1993/08/01&lt;/edition&gt;&lt;keywords&gt;&lt;keyword&gt;Animals&lt;/keyword&gt;&lt;keyword&gt;Antibody Specificity&lt;/keyword&gt;&lt;keyword&gt;Basic Helix-Loop-Helix Transcription Factors&lt;/keyword&gt;&lt;keyword&gt;DNA-Binding Proteins/ biosynthesis&lt;/keyword&gt;&lt;keyword&gt;Drosophila/embryology/ genetics&lt;/keyword&gt;&lt;keyword&gt;Drosophila Proteins&lt;/keyword&gt;&lt;keyword&gt;Helix-Loop-Helix Motifs&lt;/keyword&gt;&lt;keyword&gt;Nervous System/embryology&lt;/keyword&gt;&lt;keyword&gt;Nuclear Proteins/ biosynthesis&lt;/keyword&gt;&lt;keyword&gt;Oogenesis/physiology&lt;/keyword&gt;&lt;keyword&gt;Sex Determination Analysis&lt;/keyword&gt;&lt;keyword&gt;Transcription Factors/ biosynthesis&lt;/keyword&gt;&lt;/keywords&gt;&lt;dates&gt;&lt;year&gt;1993&lt;/year&gt;&lt;pub-dates&gt;&lt;date&gt;Aug&lt;/date&gt;&lt;/pub-dates&gt;&lt;/dates&gt;&lt;isbn&gt;0925-4773 (Print)&amp;#xD;0925-4773 (Linking)&lt;/isbn&gt;&lt;accession-num&gt;8217842&lt;/accession-num&gt;&lt;urls&gt;&lt;/urls&gt;&lt;remote-database-provider&gt;NLM&lt;/remote-database-provider&gt;&lt;language&gt;eng&lt;/language&gt;&lt;/record&gt;&lt;/Cite&gt;&lt;/EndNote&gt;</w:instrText>
      </w:r>
      <w:r w:rsidR="00B61FD8">
        <w:rPr>
          <w:lang w:val="en-GB"/>
        </w:rPr>
        <w:fldChar w:fldCharType="separate"/>
      </w:r>
      <w:r w:rsidR="00B61FD8">
        <w:rPr>
          <w:noProof/>
          <w:lang w:val="en-GB"/>
        </w:rPr>
        <w:t>[</w:t>
      </w:r>
      <w:hyperlink w:anchor="_ENREF_27" w:tooltip="Cronmiller, 1993 #73" w:history="1">
        <w:r w:rsidR="00C75DF9">
          <w:rPr>
            <w:noProof/>
            <w:lang w:val="en-GB"/>
          </w:rPr>
          <w:t>27</w:t>
        </w:r>
      </w:hyperlink>
      <w:r w:rsidR="00B61FD8">
        <w:rPr>
          <w:noProof/>
          <w:lang w:val="en-GB"/>
        </w:rPr>
        <w:t>]</w:t>
      </w:r>
      <w:r w:rsidR="00B61FD8">
        <w:rPr>
          <w:lang w:val="en-GB"/>
        </w:rPr>
        <w:fldChar w:fldCharType="end"/>
      </w:r>
      <w:r w:rsidR="00B61FD8">
        <w:rPr>
          <w:lang w:val="en-GB"/>
        </w:rPr>
        <w:t xml:space="preserve">. </w:t>
      </w:r>
      <w:r w:rsidR="00970551">
        <w:rPr>
          <w:lang w:val="en-GB"/>
        </w:rPr>
        <w:t>Also different UAS reporter lines are developed, which are fly lines with special UAS region next to a desired gene. This is often GFP (Green fluorescent protein), RFP (Red fluorescent protein) or a channel</w:t>
      </w:r>
      <w:r w:rsidR="005C4BFA">
        <w:rPr>
          <w:lang w:val="en-GB"/>
        </w:rPr>
        <w:t xml:space="preserve"> </w:t>
      </w:r>
      <w:r w:rsidR="00970551">
        <w:rPr>
          <w:lang w:val="en-GB"/>
        </w:rPr>
        <w:t>rhodopsin (it allows light sensitive triggering of nerve cells).</w:t>
      </w:r>
      <w:r w:rsidR="00FE405A">
        <w:rPr>
          <w:lang w:val="en-GB"/>
        </w:rPr>
        <w:t xml:space="preserve"> The insertion of the UAS-gene construct is done randomly.</w:t>
      </w:r>
      <w:r w:rsidR="004F2E77">
        <w:rPr>
          <w:lang w:val="en-GB"/>
        </w:rPr>
        <w:t xml:space="preserve"> To deal with this, flies are mapped and the transgene is sequenced to see if there are no genes are interfered.</w:t>
      </w:r>
      <w:r w:rsidR="00F51013">
        <w:rPr>
          <w:lang w:val="en-GB"/>
        </w:rPr>
        <w:t xml:space="preserve"> The transgene is present in all cells although </w:t>
      </w:r>
      <w:r w:rsidR="00DA5B7A">
        <w:rPr>
          <w:lang w:val="en-GB"/>
        </w:rPr>
        <w:t xml:space="preserve">it </w:t>
      </w:r>
      <w:r w:rsidR="00F51013">
        <w:rPr>
          <w:lang w:val="en-GB"/>
        </w:rPr>
        <w:t xml:space="preserve">is not expressed, </w:t>
      </w:r>
      <w:r w:rsidR="00970551">
        <w:rPr>
          <w:lang w:val="en-GB"/>
        </w:rPr>
        <w:t>because</w:t>
      </w:r>
      <w:r w:rsidR="002F509B">
        <w:rPr>
          <w:lang w:val="en-GB"/>
        </w:rPr>
        <w:t xml:space="preserve"> there is no GAL4 protein present. When the flies of the GAL4 driver line are crossed with the UAS reporter line the offspring of these flies will have the GAL4/UAS construct which the gene will be expressed</w:t>
      </w:r>
      <w:r w:rsidR="00215D7C">
        <w:rPr>
          <w:lang w:val="en-GB"/>
        </w:rPr>
        <w:t xml:space="preserve"> (figure 6</w:t>
      </w:r>
      <w:r w:rsidR="001B728A">
        <w:rPr>
          <w:lang w:val="en-GB"/>
        </w:rPr>
        <w:t>)</w:t>
      </w:r>
      <w:r w:rsidR="002F509B">
        <w:rPr>
          <w:lang w:val="en-GB"/>
        </w:rPr>
        <w:t xml:space="preserve"> </w:t>
      </w:r>
      <w:r w:rsidR="002F509B">
        <w:rPr>
          <w:lang w:val="en-GB"/>
        </w:rPr>
        <w:fldChar w:fldCharType="begin"/>
      </w:r>
      <w:r w:rsidR="00B61FD8">
        <w:rPr>
          <w:lang w:val="en-GB"/>
        </w:rPr>
        <w:instrText xml:space="preserve"> ADDIN EN.CITE &lt;EndNote&gt;&lt;Cite&gt;&lt;Author&gt;Duffy&lt;/Author&gt;&lt;Year&gt;2002&lt;/Year&gt;&lt;RecNum&gt;56&lt;/RecNum&gt;&lt;DisplayText&gt;[28]&lt;/DisplayText&gt;&lt;record&gt;&lt;rec-number&gt;56&lt;/rec-number&gt;&lt;foreign-keys&gt;&lt;key app="EN" db-id="tvzzx2ez1rfve0eatz6xezz09f25ffxfexxv"&gt;56&lt;/key&gt;&lt;/foreign-keys&gt;&lt;ref-type name="Journal Article"&gt;17&lt;/ref-type&gt;&lt;contributors&gt;&lt;authors&gt;&lt;author&gt;Duffy, J., B.&lt;/author&gt;&lt;/authors&gt;&lt;/contributors&gt;&lt;titles&gt;&lt;title&gt;GAL4 system in Drosophila: A fly geneticist&amp;apos;s Swiss army knife.&lt;/title&gt;&lt;secondary-title&gt;Genesis&lt;/secondary-title&gt;&lt;/titles&gt;&lt;periodical&gt;&lt;full-title&gt;Genesis&lt;/full-title&gt;&lt;/periodical&gt;&lt;pages&gt;1-15&lt;/pages&gt;&lt;volume&gt;32&lt;/volume&gt;&lt;dates&gt;&lt;year&gt;2002&lt;/year&gt;&lt;/dates&gt;&lt;urls&gt;&lt;/urls&gt;&lt;/record&gt;&lt;/Cite&gt;&lt;/EndNote&gt;</w:instrText>
      </w:r>
      <w:r w:rsidR="002F509B">
        <w:rPr>
          <w:lang w:val="en-GB"/>
        </w:rPr>
        <w:fldChar w:fldCharType="separate"/>
      </w:r>
      <w:r w:rsidR="00B61FD8">
        <w:rPr>
          <w:noProof/>
          <w:lang w:val="en-GB"/>
        </w:rPr>
        <w:t>[</w:t>
      </w:r>
      <w:hyperlink w:anchor="_ENREF_28" w:tooltip="Duffy, 2002 #56" w:history="1">
        <w:r w:rsidR="00C75DF9">
          <w:rPr>
            <w:noProof/>
            <w:lang w:val="en-GB"/>
          </w:rPr>
          <w:t>28</w:t>
        </w:r>
      </w:hyperlink>
      <w:r w:rsidR="00B61FD8">
        <w:rPr>
          <w:noProof/>
          <w:lang w:val="en-GB"/>
        </w:rPr>
        <w:t>]</w:t>
      </w:r>
      <w:r w:rsidR="002F509B">
        <w:rPr>
          <w:lang w:val="en-GB"/>
        </w:rPr>
        <w:fldChar w:fldCharType="end"/>
      </w:r>
      <w:r w:rsidR="006038F2">
        <w:rPr>
          <w:lang w:val="en-GB"/>
        </w:rPr>
        <w:t xml:space="preserve"> </w:t>
      </w:r>
      <w:r w:rsidR="006038F2">
        <w:rPr>
          <w:lang w:val="en-GB"/>
        </w:rPr>
        <w:fldChar w:fldCharType="begin"/>
      </w:r>
      <w:r w:rsidR="00B61FD8">
        <w:rPr>
          <w:lang w:val="en-GB"/>
        </w:rPr>
        <w:instrText xml:space="preserve"> ADDIN EN.CITE &lt;EndNote&gt;&lt;Cite&gt;&lt;Author&gt;Muqit&lt;/Author&gt;&lt;Year&gt;2002&lt;/Year&gt;&lt;RecNum&gt;67&lt;/RecNum&gt;&lt;DisplayText&gt;[29]&lt;/DisplayText&gt;&lt;record&gt;&lt;rec-number&gt;67&lt;/rec-number&gt;&lt;foreign-keys&gt;&lt;key app="EN" db-id="tvzzx2ez1rfve0eatz6xezz09f25ffxfexxv"&gt;67&lt;/key&gt;&lt;/foreign-keys&gt;&lt;ref-type name="Journal Article"&gt;17&lt;/ref-type&gt;&lt;contributors&gt;&lt;authors&gt;&lt;author&gt;Muqit, M. M.&lt;/author&gt;&lt;author&gt;Feany, M. B.&lt;/author&gt;&lt;/authors&gt;&lt;/contributors&gt;&lt;auth-address&gt;Department of Pathology, Division of Neuropathy, Brigham and Women&amp;apos;s Hospital and Harvard Medical School, Boston, MA 02115, USA.&lt;/auth-address&gt;&lt;titles&gt;&lt;title&gt;Modelling neurodegenerative diseases in Drosophila: a fruitful approach?&lt;/title&gt;&lt;secondary-title&gt;Nat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Neuroscience&lt;/abbr-1&gt;&lt;/alt-periodical&gt;&lt;pages&gt;237-43&lt;/pages&gt;&lt;volume&gt;3&lt;/volume&gt;&lt;number&gt;3&lt;/number&gt;&lt;edition&gt;2002/05/08&lt;/edition&gt;&lt;keywords&gt;&lt;keyword&gt;Alzheimer Disease/genetics/metabolism/physiopathology&lt;/keyword&gt;&lt;keyword&gt;Animals&lt;/keyword&gt;&lt;keyword&gt;Animals, Genetically Modified/ genetics&lt;/keyword&gt;&lt;keyword&gt;Disease Models, Animal&lt;/keyword&gt;&lt;keyword&gt;Drosophila melanogaster/ genetics&lt;/keyword&gt;&lt;keyword&gt;Humans&lt;/keyword&gt;&lt;keyword&gt;Mutation/ genetics&lt;/keyword&gt;&lt;keyword&gt;Neurodegenerative Diseases/ genetics/metabolism/physiopathology&lt;/keyword&gt;&lt;keyword&gt;Parkinson Disease/genetics/metabolism/physiopathology&lt;/keyword&gt;&lt;keyword&gt;Trinucleotide Repeat Expansion/genetics&lt;/keyword&gt;&lt;/keywords&gt;&lt;dates&gt;&lt;year&gt;2002&lt;/year&gt;&lt;pub-dates&gt;&lt;date&gt;Mar&lt;/date&gt;&lt;/pub-dates&gt;&lt;/dates&gt;&lt;isbn&gt;1471-003X (Print)&amp;#xD;1471-003X (Linking)&lt;/isbn&gt;&lt;accession-num&gt;11994755&lt;/accession-num&gt;&lt;urls&gt;&lt;/urls&gt;&lt;electronic-resource-num&gt;10.1038/nrn751&lt;/electronic-resource-num&gt;&lt;remote-database-provider&gt;NLM&lt;/remote-database-provider&gt;&lt;language&gt;eng&lt;/language&gt;&lt;/record&gt;&lt;/Cite&gt;&lt;/EndNote&gt;</w:instrText>
      </w:r>
      <w:r w:rsidR="006038F2">
        <w:rPr>
          <w:lang w:val="en-GB"/>
        </w:rPr>
        <w:fldChar w:fldCharType="separate"/>
      </w:r>
      <w:r w:rsidR="00B61FD8">
        <w:rPr>
          <w:noProof/>
          <w:lang w:val="en-GB"/>
        </w:rPr>
        <w:t>[</w:t>
      </w:r>
      <w:hyperlink w:anchor="_ENREF_29" w:tooltip="Muqit, 2002 #67" w:history="1">
        <w:r w:rsidR="00C75DF9">
          <w:rPr>
            <w:noProof/>
            <w:lang w:val="en-GB"/>
          </w:rPr>
          <w:t>29</w:t>
        </w:r>
      </w:hyperlink>
      <w:r w:rsidR="00B61FD8">
        <w:rPr>
          <w:noProof/>
          <w:lang w:val="en-GB"/>
        </w:rPr>
        <w:t>]</w:t>
      </w:r>
      <w:r w:rsidR="006038F2">
        <w:rPr>
          <w:lang w:val="en-GB"/>
        </w:rPr>
        <w:fldChar w:fldCharType="end"/>
      </w:r>
      <w:r w:rsidR="002F509B">
        <w:rPr>
          <w:lang w:val="en-GB"/>
        </w:rPr>
        <w:t xml:space="preserve">. </w:t>
      </w:r>
    </w:p>
    <w:p w14:paraId="767F10F3" w14:textId="77777777" w:rsidR="00B61FD8" w:rsidRDefault="00B61FD8" w:rsidP="00A82770">
      <w:pPr>
        <w:pStyle w:val="Geenafstand"/>
        <w:spacing w:line="276" w:lineRule="auto"/>
        <w:rPr>
          <w:lang w:val="en-GB"/>
        </w:rPr>
      </w:pPr>
    </w:p>
    <w:p w14:paraId="03BA1EC3" w14:textId="77777777" w:rsidR="003A14C9" w:rsidRDefault="001B728A" w:rsidP="00A82770">
      <w:pPr>
        <w:pStyle w:val="Geenafstand"/>
        <w:spacing w:line="276" w:lineRule="auto"/>
        <w:rPr>
          <w:lang w:val="en-GB"/>
        </w:rPr>
      </w:pPr>
      <w:r w:rsidRPr="0003692B">
        <w:rPr>
          <w:noProof/>
          <w:lang w:eastAsia="nl-NL"/>
        </w:rPr>
        <mc:AlternateContent>
          <mc:Choice Requires="wps">
            <w:drawing>
              <wp:anchor distT="0" distB="0" distL="114300" distR="114300" simplePos="0" relativeHeight="251687936" behindDoc="0" locked="0" layoutInCell="1" allowOverlap="1" wp14:anchorId="538385C9" wp14:editId="77B0443C">
                <wp:simplePos x="0" y="0"/>
                <wp:positionH relativeFrom="column">
                  <wp:posOffset>13970</wp:posOffset>
                </wp:positionH>
                <wp:positionV relativeFrom="paragraph">
                  <wp:posOffset>3416389</wp:posOffset>
                </wp:positionV>
                <wp:extent cx="3317240" cy="757555"/>
                <wp:effectExtent l="0" t="0" r="16510" b="2667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757555"/>
                        </a:xfrm>
                        <a:prstGeom prst="rect">
                          <a:avLst/>
                        </a:prstGeom>
                        <a:solidFill>
                          <a:srgbClr val="FFFFFF"/>
                        </a:solidFill>
                        <a:ln w="9525">
                          <a:solidFill>
                            <a:srgbClr val="000000"/>
                          </a:solidFill>
                          <a:miter lim="800000"/>
                          <a:headEnd/>
                          <a:tailEnd/>
                        </a:ln>
                      </wps:spPr>
                      <wps:txbx>
                        <w:txbxContent>
                          <w:p w14:paraId="42C588BC" w14:textId="77777777" w:rsidR="00886368" w:rsidRPr="00352831" w:rsidRDefault="00886368">
                            <w:pPr>
                              <w:rPr>
                                <w:b/>
                                <w:sz w:val="18"/>
                                <w:szCs w:val="18"/>
                                <w:lang w:val="en-GB"/>
                              </w:rPr>
                            </w:pPr>
                            <w:r>
                              <w:rPr>
                                <w:b/>
                                <w:sz w:val="18"/>
                                <w:szCs w:val="18"/>
                                <w:lang w:val="en-GB"/>
                              </w:rPr>
                              <w:t>Figure 6</w:t>
                            </w:r>
                            <w:r w:rsidRPr="00352831">
                              <w:rPr>
                                <w:b/>
                                <w:sz w:val="18"/>
                                <w:szCs w:val="18"/>
                                <w:lang w:val="en-GB"/>
                              </w:rPr>
                              <w:t>: GAL4/UAS system</w:t>
                            </w:r>
                            <w:r>
                              <w:rPr>
                                <w:b/>
                                <w:sz w:val="18"/>
                                <w:szCs w:val="18"/>
                                <w:lang w:val="en-GB"/>
                              </w:rPr>
                              <w:t xml:space="preserve"> [25]</w:t>
                            </w:r>
                            <w:r w:rsidRPr="00352831">
                              <w:rPr>
                                <w:b/>
                                <w:sz w:val="18"/>
                                <w:szCs w:val="18"/>
                                <w:lang w:val="en-GB"/>
                              </w:rPr>
                              <w:t>.</w:t>
                            </w:r>
                          </w:p>
                          <w:p w14:paraId="2F1B6BD1" w14:textId="77777777" w:rsidR="00886368" w:rsidRPr="00352831" w:rsidRDefault="00886368">
                            <w:pPr>
                              <w:rPr>
                                <w:sz w:val="18"/>
                                <w:szCs w:val="18"/>
                                <w:lang w:val="en-GB"/>
                              </w:rPr>
                            </w:pPr>
                            <w:r w:rsidRPr="00352831">
                              <w:rPr>
                                <w:sz w:val="18"/>
                                <w:szCs w:val="18"/>
                                <w:lang w:val="en-GB"/>
                              </w:rPr>
                              <w:t xml:space="preserve">The GAL4 driver line is crossed with a UAS reporter line that contains a human gene. In the offspring the UAS region is activated by the GAL4 protein which ensures the transcription of the human gene.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pt;margin-top:269pt;width:261.2pt;height:59.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">
                <v:textbox style="mso-fit-shape-to-text:t">
                  <w:txbxContent>
                    <w:p w14:paraId="42C588BC" w14:textId="77777777" w:rsidR="00886368" w:rsidRPr="00352831" w:rsidRDefault="00886368">
                      <w:pPr>
                        <w:rPr>
                          <w:b/>
                          <w:sz w:val="18"/>
                          <w:szCs w:val="18"/>
                          <w:lang w:val="en-GB"/>
                        </w:rPr>
                      </w:pPr>
                      <w:r>
                        <w:rPr>
                          <w:b/>
                          <w:sz w:val="18"/>
                          <w:szCs w:val="18"/>
                          <w:lang w:val="en-GB"/>
                        </w:rPr>
                        <w:t>Figure 6</w:t>
                      </w:r>
                      <w:r w:rsidRPr="00352831">
                        <w:rPr>
                          <w:b/>
                          <w:sz w:val="18"/>
                          <w:szCs w:val="18"/>
                          <w:lang w:val="en-GB"/>
                        </w:rPr>
                        <w:t>: GAL4/UAS system</w:t>
                      </w:r>
                      <w:r>
                        <w:rPr>
                          <w:b/>
                          <w:sz w:val="18"/>
                          <w:szCs w:val="18"/>
                          <w:lang w:val="en-GB"/>
                        </w:rPr>
                        <w:t xml:space="preserve"> [25]</w:t>
                      </w:r>
                      <w:r w:rsidRPr="00352831">
                        <w:rPr>
                          <w:b/>
                          <w:sz w:val="18"/>
                          <w:szCs w:val="18"/>
                          <w:lang w:val="en-GB"/>
                        </w:rPr>
                        <w:t>.</w:t>
                      </w:r>
                    </w:p>
                    <w:p w14:paraId="2F1B6BD1" w14:textId="77777777" w:rsidR="00886368" w:rsidRPr="00352831" w:rsidRDefault="00886368">
                      <w:pPr>
                        <w:rPr>
                          <w:sz w:val="18"/>
                          <w:szCs w:val="18"/>
                          <w:lang w:val="en-GB"/>
                        </w:rPr>
                      </w:pPr>
                      <w:r w:rsidRPr="00352831">
                        <w:rPr>
                          <w:sz w:val="18"/>
                          <w:szCs w:val="18"/>
                          <w:lang w:val="en-GB"/>
                        </w:rPr>
                        <w:t xml:space="preserve">The GAL4 driver line is crossed with a UAS reporter line that contains a human gene. In the offspring the UAS region is activated by the GAL4 protein which ensures the transcription of the human gene. </w:t>
                      </w:r>
                    </w:p>
                  </w:txbxContent>
                </v:textbox>
              </v:shape>
            </w:pict>
          </mc:Fallback>
        </mc:AlternateContent>
      </w:r>
      <w:r w:rsidR="00BD6B1E">
        <w:rPr>
          <w:noProof/>
          <w:lang w:eastAsia="nl-NL"/>
        </w:rPr>
        <w:drawing>
          <wp:inline distT="0" distB="0" distL="0" distR="0" wp14:anchorId="4036B84B" wp14:editId="0E48F0E3">
            <wp:extent cx="3317358" cy="3407934"/>
            <wp:effectExtent l="19050" t="19050" r="16510" b="21590"/>
            <wp:docPr id="2" name="Afbeelding 2" descr="Modelling neurodegenerative diseases in Drosophila: a fruitfu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ing neurodegenerative diseases in Drosophila: a fruitful approach?"/>
                    <pic:cNvPicPr>
                      <a:picLocks noChangeAspect="1" noChangeArrowheads="1"/>
                    </pic:cNvPicPr>
                  </pic:nvPicPr>
                  <pic:blipFill rotWithShape="1">
                    <a:blip r:embed="rId22">
                      <a:extLst>
                        <a:ext uri="{28A0092B-C50C-407E-A947-70E740481C1C}">
                          <a14:useLocalDpi xmlns:a14="http://schemas.microsoft.com/office/drawing/2010/main" val="0"/>
                        </a:ext>
                      </a:extLst>
                    </a:blip>
                    <a:srcRect l="22347" r="23089" b="9880"/>
                    <a:stretch/>
                  </pic:blipFill>
                  <pic:spPr bwMode="auto">
                    <a:xfrm>
                      <a:off x="0" y="0"/>
                      <a:ext cx="3328981" cy="34198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63AC249" w14:textId="77777777" w:rsidR="003A14C9" w:rsidRDefault="003A14C9" w:rsidP="00A82770">
      <w:pPr>
        <w:pStyle w:val="Geenafstand"/>
        <w:spacing w:line="276" w:lineRule="auto"/>
        <w:rPr>
          <w:lang w:val="en-GB"/>
        </w:rPr>
      </w:pPr>
    </w:p>
    <w:p w14:paraId="673C1AC5" w14:textId="77777777" w:rsidR="003A14C9" w:rsidRDefault="003A14C9" w:rsidP="00A82770">
      <w:pPr>
        <w:pStyle w:val="Geenafstand"/>
        <w:spacing w:line="276" w:lineRule="auto"/>
        <w:rPr>
          <w:lang w:val="en-GB"/>
        </w:rPr>
      </w:pPr>
    </w:p>
    <w:p w14:paraId="07DBF6E0" w14:textId="77777777" w:rsidR="001B728A" w:rsidRDefault="001B728A" w:rsidP="00A82770">
      <w:pPr>
        <w:pStyle w:val="Geenafstand"/>
        <w:spacing w:line="276" w:lineRule="auto"/>
        <w:rPr>
          <w:lang w:val="en-GB"/>
        </w:rPr>
      </w:pPr>
    </w:p>
    <w:p w14:paraId="1C9A93CB" w14:textId="77777777" w:rsidR="001B728A" w:rsidRDefault="001B728A" w:rsidP="00A82770">
      <w:pPr>
        <w:pStyle w:val="Geenafstand"/>
        <w:spacing w:line="276" w:lineRule="auto"/>
        <w:rPr>
          <w:lang w:val="en-GB"/>
        </w:rPr>
      </w:pPr>
    </w:p>
    <w:p w14:paraId="712490DC" w14:textId="77777777" w:rsidR="001B728A" w:rsidRDefault="001B728A" w:rsidP="00A82770">
      <w:pPr>
        <w:pStyle w:val="Geenafstand"/>
        <w:spacing w:line="276" w:lineRule="auto"/>
        <w:rPr>
          <w:lang w:val="en-GB"/>
        </w:rPr>
      </w:pPr>
    </w:p>
    <w:p w14:paraId="22D63804" w14:textId="77777777" w:rsidR="001B728A" w:rsidRDefault="001B728A" w:rsidP="00A82770">
      <w:pPr>
        <w:pStyle w:val="Geenafstand"/>
        <w:spacing w:line="276" w:lineRule="auto"/>
        <w:rPr>
          <w:lang w:val="en-GB"/>
        </w:rPr>
      </w:pPr>
    </w:p>
    <w:p w14:paraId="0F2FC11B" w14:textId="77777777" w:rsidR="00A44A5C" w:rsidRDefault="00A44A5C">
      <w:pPr>
        <w:rPr>
          <w:b/>
          <w:lang w:val="en-GB"/>
        </w:rPr>
      </w:pPr>
      <w:r>
        <w:rPr>
          <w:b/>
          <w:lang w:val="en-GB"/>
        </w:rPr>
        <w:br w:type="page"/>
      </w:r>
    </w:p>
    <w:p w14:paraId="360FDF82" w14:textId="77777777" w:rsidR="00A44A5C" w:rsidRPr="00A44A5C" w:rsidRDefault="008374CB" w:rsidP="00A44A5C">
      <w:pPr>
        <w:pStyle w:val="Kop1"/>
        <w:numPr>
          <w:ilvl w:val="0"/>
          <w:numId w:val="3"/>
        </w:numPr>
        <w:rPr>
          <w:lang w:val="en-GB"/>
        </w:rPr>
      </w:pPr>
      <w:bookmarkStart w:id="45" w:name="_Toc356901964"/>
      <w:r>
        <w:rPr>
          <w:lang w:val="en-GB"/>
        </w:rPr>
        <w:t>Aims of this project</w:t>
      </w:r>
      <w:bookmarkEnd w:id="45"/>
    </w:p>
    <w:p w14:paraId="19FE48A2" w14:textId="77777777" w:rsidR="001B728A" w:rsidRDefault="001B728A" w:rsidP="00A82770">
      <w:pPr>
        <w:pStyle w:val="Geenafstand"/>
        <w:spacing w:line="276" w:lineRule="auto"/>
        <w:rPr>
          <w:lang w:val="en-GB"/>
        </w:rPr>
      </w:pPr>
    </w:p>
    <w:p w14:paraId="4B35307D" w14:textId="77777777" w:rsidR="00EC14D7" w:rsidRDefault="008374CB" w:rsidP="004B2E75">
      <w:pPr>
        <w:spacing w:line="276" w:lineRule="auto"/>
        <w:rPr>
          <w:lang w:val="en-GB"/>
        </w:rPr>
      </w:pPr>
      <w:r>
        <w:rPr>
          <w:lang w:val="en-GB"/>
        </w:rPr>
        <w:t xml:space="preserve">The </w:t>
      </w:r>
      <w:r w:rsidR="00EC14D7">
        <w:rPr>
          <w:lang w:val="en-GB"/>
        </w:rPr>
        <w:t>main goal</w:t>
      </w:r>
      <w:r>
        <w:rPr>
          <w:lang w:val="en-GB"/>
        </w:rPr>
        <w:t xml:space="preserve"> of the project is to create a transgenic </w:t>
      </w:r>
      <w:r>
        <w:rPr>
          <w:i/>
          <w:lang w:val="en-GB"/>
        </w:rPr>
        <w:t xml:space="preserve">Drosophila </w:t>
      </w:r>
      <w:r>
        <w:rPr>
          <w:lang w:val="en-GB"/>
        </w:rPr>
        <w:t xml:space="preserve">model that mimics the human SCA19 disease. This </w:t>
      </w:r>
      <w:r>
        <w:rPr>
          <w:i/>
          <w:lang w:val="en-GB"/>
        </w:rPr>
        <w:t xml:space="preserve">in vivo </w:t>
      </w:r>
      <w:r>
        <w:rPr>
          <w:lang w:val="en-GB"/>
        </w:rPr>
        <w:t xml:space="preserve">model will allow us to study the effects of the T352P mutation on the </w:t>
      </w:r>
      <w:r>
        <w:rPr>
          <w:i/>
          <w:lang w:val="en-GB"/>
        </w:rPr>
        <w:t>Shal/Kv4</w:t>
      </w:r>
      <w:r>
        <w:rPr>
          <w:lang w:val="en-GB"/>
        </w:rPr>
        <w:t xml:space="preserve"> potassium channel function, neuronal cell survival and motor coordination alterations.</w:t>
      </w:r>
    </w:p>
    <w:p w14:paraId="529209BE" w14:textId="77777777" w:rsidR="00EC14D7" w:rsidRDefault="00EC14D7" w:rsidP="004B2E75">
      <w:pPr>
        <w:spacing w:line="276" w:lineRule="auto"/>
        <w:rPr>
          <w:lang w:val="en-GB"/>
        </w:rPr>
      </w:pPr>
    </w:p>
    <w:p w14:paraId="478CB22A" w14:textId="77777777" w:rsidR="00EC14D7" w:rsidRDefault="008374CB" w:rsidP="004B2E75">
      <w:pPr>
        <w:spacing w:line="276" w:lineRule="auto"/>
        <w:rPr>
          <w:lang w:val="en-GB"/>
        </w:rPr>
      </w:pPr>
      <w:r>
        <w:rPr>
          <w:lang w:val="en-GB"/>
        </w:rPr>
        <w:t xml:space="preserve"> Initially, the project consisted of three </w:t>
      </w:r>
      <w:r w:rsidR="00EC14D7">
        <w:rPr>
          <w:lang w:val="en-GB"/>
        </w:rPr>
        <w:t>aims</w:t>
      </w:r>
      <w:r>
        <w:rPr>
          <w:lang w:val="en-GB"/>
        </w:rPr>
        <w:t>:</w:t>
      </w:r>
    </w:p>
    <w:p w14:paraId="7B9BBD8F" w14:textId="1FF0C3CD" w:rsidR="00EC14D7" w:rsidRDefault="00EC14D7" w:rsidP="004B2E75">
      <w:pPr>
        <w:pStyle w:val="Lijstalinea"/>
        <w:numPr>
          <w:ilvl w:val="0"/>
          <w:numId w:val="16"/>
        </w:numPr>
        <w:spacing w:line="276" w:lineRule="auto"/>
        <w:rPr>
          <w:lang w:val="en-GB"/>
        </w:rPr>
      </w:pPr>
      <w:r>
        <w:rPr>
          <w:lang w:val="en-GB"/>
        </w:rPr>
        <w:t>The c</w:t>
      </w:r>
      <w:r w:rsidR="008374CB" w:rsidRPr="00EC14D7">
        <w:rPr>
          <w:lang w:val="en-GB"/>
        </w:rPr>
        <w:t xml:space="preserve">haracterization of the </w:t>
      </w:r>
      <w:r w:rsidR="00F1042E">
        <w:rPr>
          <w:lang w:val="en-GB"/>
        </w:rPr>
        <w:t xml:space="preserve">SCA19 </w:t>
      </w:r>
      <w:r w:rsidR="008374CB" w:rsidRPr="00EC14D7">
        <w:rPr>
          <w:lang w:val="en-GB"/>
        </w:rPr>
        <w:t xml:space="preserve">fly model by studying localization and expression of the Shal1-T352P </w:t>
      </w:r>
      <w:r w:rsidR="00F1042E">
        <w:rPr>
          <w:lang w:val="en-GB"/>
        </w:rPr>
        <w:t>mutant channel complexes</w:t>
      </w:r>
      <w:r w:rsidR="008374CB" w:rsidRPr="00EC14D7">
        <w:rPr>
          <w:lang w:val="en-GB"/>
        </w:rPr>
        <w:t>;</w:t>
      </w:r>
    </w:p>
    <w:p w14:paraId="1F59D217" w14:textId="20CADC55" w:rsidR="008374CB" w:rsidRDefault="001330B0" w:rsidP="004B2E75">
      <w:pPr>
        <w:pStyle w:val="Lijstalinea"/>
        <w:numPr>
          <w:ilvl w:val="0"/>
          <w:numId w:val="16"/>
        </w:numPr>
        <w:spacing w:line="276" w:lineRule="auto"/>
        <w:rPr>
          <w:lang w:val="en-GB"/>
        </w:rPr>
      </w:pPr>
      <w:r>
        <w:rPr>
          <w:lang w:val="en-GB"/>
        </w:rPr>
        <w:t xml:space="preserve">The </w:t>
      </w:r>
      <w:r w:rsidR="008374CB" w:rsidRPr="00EC14D7">
        <w:rPr>
          <w:lang w:val="en-GB"/>
        </w:rPr>
        <w:t xml:space="preserve">characterization of </w:t>
      </w:r>
      <w:r w:rsidR="004B2E75" w:rsidRPr="00EC14D7">
        <w:rPr>
          <w:lang w:val="en-GB"/>
        </w:rPr>
        <w:t>loco motor</w:t>
      </w:r>
      <w:r w:rsidR="008374CB" w:rsidRPr="00EC14D7">
        <w:rPr>
          <w:lang w:val="en-GB"/>
        </w:rPr>
        <w:t xml:space="preserve"> and rhythmic behaviour changes in the </w:t>
      </w:r>
      <w:r w:rsidR="008374CB" w:rsidRPr="00EC14D7">
        <w:rPr>
          <w:i/>
          <w:lang w:val="en-GB"/>
        </w:rPr>
        <w:t>Shal/Kv4</w:t>
      </w:r>
      <w:r w:rsidR="008374CB" w:rsidRPr="00EC14D7">
        <w:rPr>
          <w:lang w:val="en-GB"/>
        </w:rPr>
        <w:t>-T352P transgenic flies</w:t>
      </w:r>
      <w:r w:rsidR="00126AD4">
        <w:rPr>
          <w:lang w:val="en-GB"/>
        </w:rPr>
        <w:t>;</w:t>
      </w:r>
    </w:p>
    <w:p w14:paraId="0B3A1581" w14:textId="7964F9C8" w:rsidR="00F1042E" w:rsidRPr="00D24331" w:rsidRDefault="00F1042E" w:rsidP="00D24331">
      <w:pPr>
        <w:pStyle w:val="Lijstalinea"/>
        <w:numPr>
          <w:ilvl w:val="0"/>
          <w:numId w:val="16"/>
        </w:numPr>
        <w:spacing w:line="276" w:lineRule="auto"/>
        <w:rPr>
          <w:lang w:val="en-GB"/>
        </w:rPr>
      </w:pPr>
      <w:r>
        <w:rPr>
          <w:lang w:val="en-GB"/>
        </w:rPr>
        <w:t>T</w:t>
      </w:r>
      <w:r w:rsidRPr="00EC14D7">
        <w:rPr>
          <w:lang w:val="en-GB"/>
        </w:rPr>
        <w:t xml:space="preserve">est the effect of the T352P mutant Shal channel on the </w:t>
      </w:r>
      <w:r w:rsidRPr="00EC14D7">
        <w:rPr>
          <w:i/>
          <w:lang w:val="en-GB"/>
        </w:rPr>
        <w:t>Shal/Kv4</w:t>
      </w:r>
      <w:r w:rsidRPr="00EC14D7">
        <w:rPr>
          <w:lang w:val="en-GB"/>
        </w:rPr>
        <w:t xml:space="preserve"> wild type potassium currents </w:t>
      </w:r>
      <w:r w:rsidRPr="00EC14D7">
        <w:rPr>
          <w:i/>
          <w:lang w:val="en-GB"/>
        </w:rPr>
        <w:t>in vivo</w:t>
      </w:r>
      <w:r w:rsidR="00126AD4">
        <w:rPr>
          <w:lang w:val="en-GB"/>
        </w:rPr>
        <w:t>.</w:t>
      </w:r>
      <w:r w:rsidRPr="00EC14D7">
        <w:rPr>
          <w:lang w:val="en-GB"/>
        </w:rPr>
        <w:t xml:space="preserve"> </w:t>
      </w:r>
    </w:p>
    <w:p w14:paraId="53DD7FA4" w14:textId="77777777" w:rsidR="008374CB" w:rsidRPr="008374CB" w:rsidRDefault="008374CB" w:rsidP="004B2E75">
      <w:pPr>
        <w:spacing w:line="276" w:lineRule="auto"/>
        <w:rPr>
          <w:lang w:val="en-GB"/>
        </w:rPr>
      </w:pPr>
    </w:p>
    <w:p w14:paraId="737694C3" w14:textId="0ADAC7C6" w:rsidR="00EC14D7" w:rsidRDefault="00EC14D7" w:rsidP="004B2E75">
      <w:pPr>
        <w:spacing w:line="276" w:lineRule="auto"/>
        <w:rPr>
          <w:lang w:val="en-GB"/>
        </w:rPr>
      </w:pPr>
      <w:r>
        <w:rPr>
          <w:lang w:val="en-GB"/>
        </w:rPr>
        <w:t>Due to the lack of time, we reconsidere</w:t>
      </w:r>
      <w:r w:rsidR="00A44A5C">
        <w:rPr>
          <w:lang w:val="en-GB"/>
        </w:rPr>
        <w:t>d the aims of the</w:t>
      </w:r>
      <w:r>
        <w:rPr>
          <w:lang w:val="en-GB"/>
        </w:rPr>
        <w:t xml:space="preserve"> project accordingly to </w:t>
      </w:r>
      <w:r w:rsidR="00126AD4">
        <w:rPr>
          <w:lang w:val="en-GB"/>
        </w:rPr>
        <w:t>be</w:t>
      </w:r>
      <w:r w:rsidR="00A44A5C">
        <w:rPr>
          <w:lang w:val="en-GB"/>
        </w:rPr>
        <w:t>:</w:t>
      </w:r>
      <w:r>
        <w:rPr>
          <w:lang w:val="en-GB"/>
        </w:rPr>
        <w:t xml:space="preserve"> </w:t>
      </w:r>
    </w:p>
    <w:p w14:paraId="2735E30B" w14:textId="77777777" w:rsidR="00EC14D7" w:rsidRDefault="00EC14D7" w:rsidP="004B2E75">
      <w:pPr>
        <w:pStyle w:val="Lijstalinea"/>
        <w:numPr>
          <w:ilvl w:val="0"/>
          <w:numId w:val="17"/>
        </w:numPr>
        <w:spacing w:line="276" w:lineRule="auto"/>
        <w:rPr>
          <w:lang w:val="en-GB"/>
        </w:rPr>
      </w:pPr>
      <w:r>
        <w:rPr>
          <w:lang w:val="en-GB"/>
        </w:rPr>
        <w:t>Study the cellular localization and protein e</w:t>
      </w:r>
      <w:r w:rsidR="00751B7A">
        <w:rPr>
          <w:lang w:val="en-GB"/>
        </w:rPr>
        <w:t>xpression of Shal</w:t>
      </w:r>
      <w:r w:rsidR="00A44A5C">
        <w:rPr>
          <w:lang w:val="en-GB"/>
        </w:rPr>
        <w:t>-wt</w:t>
      </w:r>
      <w:r w:rsidR="00751B7A">
        <w:rPr>
          <w:lang w:val="en-GB"/>
        </w:rPr>
        <w:t>-FLAG</w:t>
      </w:r>
      <w:r w:rsidR="00A44A5C">
        <w:rPr>
          <w:lang w:val="en-GB"/>
        </w:rPr>
        <w:t xml:space="preserve"> and Sh</w:t>
      </w:r>
      <w:r w:rsidR="00751B7A">
        <w:rPr>
          <w:lang w:val="en-GB"/>
        </w:rPr>
        <w:t>al-</w:t>
      </w:r>
      <w:r>
        <w:rPr>
          <w:lang w:val="en-GB"/>
        </w:rPr>
        <w:t>T352P</w:t>
      </w:r>
      <w:r w:rsidR="00751B7A">
        <w:rPr>
          <w:lang w:val="en-GB"/>
        </w:rPr>
        <w:t>-FLAG</w:t>
      </w:r>
      <w:r>
        <w:rPr>
          <w:lang w:val="en-GB"/>
        </w:rPr>
        <w:t xml:space="preserve"> mutants plasmids used to generate the transgenic fly lines. </w:t>
      </w:r>
    </w:p>
    <w:p w14:paraId="5953ED8B" w14:textId="77777777" w:rsidR="00EC14D7" w:rsidRPr="00EC14D7" w:rsidRDefault="00EC14D7" w:rsidP="004B2E75">
      <w:pPr>
        <w:pStyle w:val="Lijstalinea"/>
        <w:numPr>
          <w:ilvl w:val="0"/>
          <w:numId w:val="17"/>
        </w:numPr>
        <w:spacing w:line="276" w:lineRule="auto"/>
        <w:rPr>
          <w:lang w:val="en-GB"/>
        </w:rPr>
      </w:pPr>
      <w:r>
        <w:rPr>
          <w:lang w:val="en-GB"/>
        </w:rPr>
        <w:t xml:space="preserve">Balance </w:t>
      </w:r>
      <w:r w:rsidR="00A44A5C">
        <w:rPr>
          <w:lang w:val="en-GB"/>
        </w:rPr>
        <w:t xml:space="preserve">the </w:t>
      </w:r>
      <w:r w:rsidR="00751B7A">
        <w:rPr>
          <w:lang w:val="en-GB"/>
        </w:rPr>
        <w:t>Shal1</w:t>
      </w:r>
      <w:r w:rsidR="001330B0">
        <w:rPr>
          <w:lang w:val="en-GB"/>
        </w:rPr>
        <w:t xml:space="preserve">-wt </w:t>
      </w:r>
      <w:r w:rsidR="00A44A5C">
        <w:rPr>
          <w:lang w:val="en-GB"/>
        </w:rPr>
        <w:t xml:space="preserve">and </w:t>
      </w:r>
      <w:r w:rsidR="00751B7A">
        <w:rPr>
          <w:lang w:val="en-GB"/>
        </w:rPr>
        <w:t>Shal1</w:t>
      </w:r>
      <w:r w:rsidR="001330B0">
        <w:rPr>
          <w:lang w:val="en-GB"/>
        </w:rPr>
        <w:t xml:space="preserve">-T352P </w:t>
      </w:r>
      <w:r w:rsidR="004A053C">
        <w:rPr>
          <w:lang w:val="en-GB"/>
        </w:rPr>
        <w:t>fly lines and determine the location of the inserts in the fly genome.</w:t>
      </w:r>
    </w:p>
    <w:p w14:paraId="03CCD174" w14:textId="062EA670" w:rsidR="004A053C" w:rsidRPr="005711B6" w:rsidRDefault="00EC14D7" w:rsidP="004B2E75">
      <w:pPr>
        <w:pStyle w:val="Lijstalinea"/>
        <w:numPr>
          <w:ilvl w:val="0"/>
          <w:numId w:val="17"/>
        </w:numPr>
        <w:spacing w:line="276" w:lineRule="auto"/>
        <w:rPr>
          <w:rFonts w:eastAsiaTheme="majorEastAsia" w:cstheme="majorBidi"/>
          <w:b/>
          <w:bCs/>
          <w:sz w:val="28"/>
          <w:szCs w:val="28"/>
          <w:lang w:val="en-GB"/>
        </w:rPr>
      </w:pPr>
      <w:r>
        <w:rPr>
          <w:lang w:val="en-GB"/>
        </w:rPr>
        <w:t>C</w:t>
      </w:r>
      <w:r w:rsidR="00751B7A">
        <w:rPr>
          <w:lang w:val="en-GB"/>
        </w:rPr>
        <w:t>haracterization of the Shal1-</w:t>
      </w:r>
      <w:r>
        <w:rPr>
          <w:lang w:val="en-GB"/>
        </w:rPr>
        <w:t>wt and Shal</w:t>
      </w:r>
      <w:r w:rsidR="00751B7A">
        <w:rPr>
          <w:lang w:val="en-GB"/>
        </w:rPr>
        <w:t>1</w:t>
      </w:r>
      <w:r>
        <w:rPr>
          <w:lang w:val="en-GB"/>
        </w:rPr>
        <w:t>-T352P fly line</w:t>
      </w:r>
      <w:r w:rsidR="00126AD4">
        <w:rPr>
          <w:lang w:val="en-GB"/>
        </w:rPr>
        <w:t>s</w:t>
      </w:r>
      <w:r w:rsidR="004A053C">
        <w:rPr>
          <w:lang w:val="en-GB"/>
        </w:rPr>
        <w:t xml:space="preserve"> using different specific cell type promoter</w:t>
      </w:r>
      <w:r w:rsidR="00092CBD">
        <w:rPr>
          <w:lang w:val="en-GB"/>
        </w:rPr>
        <w:t>s</w:t>
      </w:r>
      <w:r w:rsidR="004A053C">
        <w:rPr>
          <w:lang w:val="en-GB"/>
        </w:rPr>
        <w:t>.</w:t>
      </w:r>
    </w:p>
    <w:p w14:paraId="638C0E74" w14:textId="77777777" w:rsidR="00655A44" w:rsidRPr="004A053C" w:rsidRDefault="00655A44" w:rsidP="004A053C">
      <w:pPr>
        <w:spacing w:line="276" w:lineRule="auto"/>
        <w:rPr>
          <w:rFonts w:eastAsiaTheme="majorEastAsia" w:cstheme="majorBidi"/>
          <w:b/>
          <w:bCs/>
          <w:sz w:val="28"/>
          <w:szCs w:val="28"/>
          <w:lang w:val="en-GB"/>
        </w:rPr>
      </w:pPr>
      <w:r w:rsidRPr="004A053C">
        <w:rPr>
          <w:lang w:val="en-GB"/>
        </w:rPr>
        <w:br w:type="page"/>
      </w:r>
    </w:p>
    <w:p w14:paraId="0F1364A4" w14:textId="77777777" w:rsidR="00091400" w:rsidRDefault="00DD50DB" w:rsidP="00A82770">
      <w:pPr>
        <w:pStyle w:val="Kop1"/>
        <w:numPr>
          <w:ilvl w:val="0"/>
          <w:numId w:val="3"/>
        </w:numPr>
        <w:spacing w:line="276" w:lineRule="auto"/>
        <w:rPr>
          <w:lang w:val="en-GB"/>
        </w:rPr>
      </w:pPr>
      <w:bookmarkStart w:id="46" w:name="_Toc352750684"/>
      <w:bookmarkStart w:id="47" w:name="_Toc355702021"/>
      <w:bookmarkStart w:id="48" w:name="_Toc356901965"/>
      <w:r>
        <w:rPr>
          <w:lang w:val="en-GB"/>
        </w:rPr>
        <w:t>Materials and methods</w:t>
      </w:r>
      <w:bookmarkEnd w:id="46"/>
      <w:bookmarkEnd w:id="47"/>
      <w:bookmarkEnd w:id="48"/>
    </w:p>
    <w:p w14:paraId="76089BA6" w14:textId="77777777" w:rsidR="007372DF" w:rsidRDefault="007372DF" w:rsidP="00A82770">
      <w:pPr>
        <w:spacing w:line="276" w:lineRule="auto"/>
        <w:rPr>
          <w:lang w:val="en-GB"/>
        </w:rPr>
      </w:pPr>
    </w:p>
    <w:p w14:paraId="434838B9" w14:textId="77777777" w:rsidR="009F086A" w:rsidRDefault="009F086A" w:rsidP="00A82770">
      <w:pPr>
        <w:pStyle w:val="Kop2"/>
        <w:numPr>
          <w:ilvl w:val="1"/>
          <w:numId w:val="3"/>
        </w:numPr>
        <w:spacing w:line="276" w:lineRule="auto"/>
        <w:rPr>
          <w:rFonts w:cs="Arial"/>
          <w:lang w:val="en-GB"/>
        </w:rPr>
      </w:pPr>
      <w:bookmarkStart w:id="49" w:name="_Toc352750685"/>
      <w:bookmarkStart w:id="50" w:name="_Toc355702022"/>
      <w:bookmarkStart w:id="51" w:name="_Toc356901966"/>
      <w:bookmarkStart w:id="52" w:name="_Toc289371241"/>
      <w:bookmarkStart w:id="53" w:name="_Toc304491139"/>
      <w:r>
        <w:rPr>
          <w:rFonts w:cs="Arial"/>
          <w:lang w:val="en-GB"/>
        </w:rPr>
        <w:t>Plasmids</w:t>
      </w:r>
      <w:bookmarkEnd w:id="49"/>
      <w:bookmarkEnd w:id="50"/>
      <w:bookmarkEnd w:id="51"/>
    </w:p>
    <w:p w14:paraId="44B4F024" w14:textId="77777777" w:rsidR="009F086A" w:rsidRPr="009F086A" w:rsidRDefault="009F086A" w:rsidP="00A82770">
      <w:pPr>
        <w:spacing w:line="276" w:lineRule="auto"/>
        <w:rPr>
          <w:lang w:val="en-GB"/>
        </w:rPr>
      </w:pPr>
    </w:p>
    <w:p w14:paraId="6C6D743C" w14:textId="77777777" w:rsidR="0068267F" w:rsidRDefault="00EE42D3" w:rsidP="00A82770">
      <w:pPr>
        <w:spacing w:line="276" w:lineRule="auto"/>
        <w:rPr>
          <w:lang w:val="en-US"/>
        </w:rPr>
      </w:pPr>
      <w:r>
        <w:rPr>
          <w:lang w:val="en-US"/>
        </w:rPr>
        <w:t xml:space="preserve">The </w:t>
      </w:r>
      <w:r w:rsidR="00F71FD2">
        <w:rPr>
          <w:lang w:val="en-US"/>
        </w:rPr>
        <w:t>Shal-</w:t>
      </w:r>
      <w:r w:rsidR="00BA445C">
        <w:rPr>
          <w:lang w:val="en-US"/>
        </w:rPr>
        <w:t>wt-FLAG</w:t>
      </w:r>
      <w:r>
        <w:rPr>
          <w:lang w:val="en-US"/>
        </w:rPr>
        <w:t>,</w:t>
      </w:r>
      <w:r w:rsidR="0068267F">
        <w:rPr>
          <w:lang w:val="en-US"/>
        </w:rPr>
        <w:t xml:space="preserve"> </w:t>
      </w:r>
      <w:r w:rsidR="00110FFD">
        <w:rPr>
          <w:lang w:val="en-US"/>
        </w:rPr>
        <w:t>Shal-</w:t>
      </w:r>
      <w:r w:rsidR="0068267F">
        <w:rPr>
          <w:lang w:val="en-US"/>
        </w:rPr>
        <w:t>T</w:t>
      </w:r>
      <w:r w:rsidR="00BA445C">
        <w:rPr>
          <w:lang w:val="en-US"/>
        </w:rPr>
        <w:t>352P-FLAG</w:t>
      </w:r>
      <w:r>
        <w:rPr>
          <w:lang w:val="en-US"/>
        </w:rPr>
        <w:t>, Kv4.3</w:t>
      </w:r>
      <w:r w:rsidR="00110FFD">
        <w:rPr>
          <w:lang w:val="en-US"/>
        </w:rPr>
        <w:t xml:space="preserve"> </w:t>
      </w:r>
      <w:r w:rsidR="00BA445C">
        <w:rPr>
          <w:lang w:val="en-US"/>
        </w:rPr>
        <w:t>wt-FLAG</w:t>
      </w:r>
      <w:r>
        <w:rPr>
          <w:lang w:val="en-US"/>
        </w:rPr>
        <w:t xml:space="preserve"> and Kv4.3</w:t>
      </w:r>
      <w:r w:rsidR="00110FFD">
        <w:rPr>
          <w:lang w:val="en-US"/>
        </w:rPr>
        <w:t>-</w:t>
      </w:r>
      <w:r w:rsidR="00BA445C">
        <w:rPr>
          <w:lang w:val="en-US"/>
        </w:rPr>
        <w:t>T352P-FLAG</w:t>
      </w:r>
      <w:r w:rsidR="0068267F">
        <w:rPr>
          <w:lang w:val="en-US"/>
        </w:rPr>
        <w:t xml:space="preserve"> constructs in pcDNA3 plasmid</w:t>
      </w:r>
      <w:r w:rsidR="007E120F">
        <w:rPr>
          <w:lang w:val="en-US"/>
        </w:rPr>
        <w:t xml:space="preserve"> were</w:t>
      </w:r>
      <w:r w:rsidR="002517FB">
        <w:rPr>
          <w:lang w:val="en-US"/>
        </w:rPr>
        <w:t xml:space="preserve"> used </w:t>
      </w:r>
      <w:r w:rsidR="007E120F">
        <w:rPr>
          <w:lang w:val="en-US"/>
        </w:rPr>
        <w:t>for expression</w:t>
      </w:r>
      <w:r w:rsidR="002517FB">
        <w:rPr>
          <w:lang w:val="en-US"/>
        </w:rPr>
        <w:t xml:space="preserve"> in mammalian systems</w:t>
      </w:r>
      <w:r w:rsidR="002704B6">
        <w:rPr>
          <w:lang w:val="en-US"/>
        </w:rPr>
        <w:t xml:space="preserve"> (HeLa cells)</w:t>
      </w:r>
      <w:r>
        <w:rPr>
          <w:lang w:val="en-US"/>
        </w:rPr>
        <w:t xml:space="preserve">. </w:t>
      </w:r>
      <w:r w:rsidR="00110FFD">
        <w:rPr>
          <w:lang w:val="en-US"/>
        </w:rPr>
        <w:t>Shal</w:t>
      </w:r>
      <w:r w:rsidR="00751B7A">
        <w:rPr>
          <w:lang w:val="en-US"/>
        </w:rPr>
        <w:t>-</w:t>
      </w:r>
      <w:r w:rsidR="00BA445C">
        <w:rPr>
          <w:lang w:val="en-US"/>
        </w:rPr>
        <w:t>wt-FLAG</w:t>
      </w:r>
      <w:r w:rsidR="0068267F">
        <w:rPr>
          <w:lang w:val="en-US"/>
        </w:rPr>
        <w:t xml:space="preserve"> and </w:t>
      </w:r>
      <w:r w:rsidR="00110FFD">
        <w:rPr>
          <w:lang w:val="en-US"/>
        </w:rPr>
        <w:t>Shal-</w:t>
      </w:r>
      <w:r w:rsidR="00BA445C">
        <w:rPr>
          <w:lang w:val="en-US"/>
        </w:rPr>
        <w:t>T352P-FLAG</w:t>
      </w:r>
      <w:r w:rsidR="0068267F">
        <w:rPr>
          <w:lang w:val="en-US"/>
        </w:rPr>
        <w:t xml:space="preserve"> constructs in pUAST-Gal4</w:t>
      </w:r>
      <w:r w:rsidR="002517FB">
        <w:rPr>
          <w:lang w:val="en-US"/>
        </w:rPr>
        <w:t xml:space="preserve"> system</w:t>
      </w:r>
      <w:r w:rsidR="0068267F">
        <w:rPr>
          <w:lang w:val="en-US"/>
        </w:rPr>
        <w:t xml:space="preserve"> were</w:t>
      </w:r>
      <w:r>
        <w:rPr>
          <w:lang w:val="en-US"/>
        </w:rPr>
        <w:t xml:space="preserve"> </w:t>
      </w:r>
      <w:r w:rsidR="00C96A57">
        <w:rPr>
          <w:lang w:val="en-US"/>
        </w:rPr>
        <w:t>used</w:t>
      </w:r>
      <w:r w:rsidR="0068267F">
        <w:rPr>
          <w:lang w:val="en-US"/>
        </w:rPr>
        <w:t xml:space="preserve"> to generate transgenic flies</w:t>
      </w:r>
      <w:r>
        <w:rPr>
          <w:lang w:val="en-US"/>
        </w:rPr>
        <w:t>.</w:t>
      </w:r>
      <w:r w:rsidR="00BA445C">
        <w:rPr>
          <w:lang w:val="en-US"/>
        </w:rPr>
        <w:t xml:space="preserve"> The FLAG</w:t>
      </w:r>
      <w:r w:rsidR="004176AB">
        <w:rPr>
          <w:lang w:val="en-US"/>
        </w:rPr>
        <w:t xml:space="preserve">-tag </w:t>
      </w:r>
      <w:r w:rsidR="007E120F">
        <w:rPr>
          <w:lang w:val="en-US"/>
        </w:rPr>
        <w:t>enabled</w:t>
      </w:r>
      <w:r w:rsidR="004176AB">
        <w:rPr>
          <w:lang w:val="en-US"/>
        </w:rPr>
        <w:t xml:space="preserve"> </w:t>
      </w:r>
      <w:r w:rsidR="00A6020C">
        <w:rPr>
          <w:lang w:val="en-US"/>
        </w:rPr>
        <w:t xml:space="preserve">us </w:t>
      </w:r>
      <w:r w:rsidR="004176AB">
        <w:rPr>
          <w:lang w:val="en-US"/>
        </w:rPr>
        <w:t>to distinguish</w:t>
      </w:r>
      <w:r w:rsidR="00BD6C1E">
        <w:rPr>
          <w:lang w:val="en-US"/>
        </w:rPr>
        <w:t xml:space="preserve"> </w:t>
      </w:r>
      <w:r w:rsidR="00A6020C">
        <w:rPr>
          <w:lang w:val="en-US"/>
        </w:rPr>
        <w:t xml:space="preserve">between the </w:t>
      </w:r>
      <w:r w:rsidR="00BD6C1E">
        <w:rPr>
          <w:lang w:val="en-US"/>
        </w:rPr>
        <w:t xml:space="preserve">endogenous </w:t>
      </w:r>
      <w:r w:rsidR="00110FFD">
        <w:rPr>
          <w:lang w:val="en-US"/>
        </w:rPr>
        <w:t>Shal</w:t>
      </w:r>
      <w:r w:rsidR="00BD6C1E">
        <w:rPr>
          <w:lang w:val="en-US"/>
        </w:rPr>
        <w:t xml:space="preserve"> from the </w:t>
      </w:r>
      <w:r w:rsidR="00A6020C">
        <w:rPr>
          <w:lang w:val="en-US"/>
        </w:rPr>
        <w:t xml:space="preserve">transgenic </w:t>
      </w:r>
      <w:r w:rsidR="00BD6C1E">
        <w:rPr>
          <w:lang w:val="en-US"/>
        </w:rPr>
        <w:t xml:space="preserve">wild type and T352P mutant </w:t>
      </w:r>
      <w:r w:rsidR="00110FFD">
        <w:rPr>
          <w:lang w:val="en-US"/>
        </w:rPr>
        <w:t>Shal</w:t>
      </w:r>
      <w:r w:rsidR="00BD6C1E">
        <w:rPr>
          <w:lang w:val="en-US"/>
        </w:rPr>
        <w:t xml:space="preserve">. </w:t>
      </w:r>
      <w:r w:rsidR="004176AB">
        <w:rPr>
          <w:lang w:val="en-US"/>
        </w:rPr>
        <w:t xml:space="preserve"> </w:t>
      </w:r>
    </w:p>
    <w:p w14:paraId="3E1115DC" w14:textId="77777777" w:rsidR="0000042E" w:rsidRDefault="0000042E" w:rsidP="00A82770">
      <w:pPr>
        <w:spacing w:line="276" w:lineRule="auto"/>
        <w:rPr>
          <w:lang w:val="en-US"/>
        </w:rPr>
      </w:pPr>
    </w:p>
    <w:p w14:paraId="308080B3" w14:textId="77777777" w:rsidR="005711B6" w:rsidRPr="005711B6" w:rsidRDefault="0000042E" w:rsidP="005711B6">
      <w:pPr>
        <w:pStyle w:val="Kop2"/>
        <w:numPr>
          <w:ilvl w:val="1"/>
          <w:numId w:val="3"/>
        </w:numPr>
        <w:rPr>
          <w:lang w:val="en-US"/>
        </w:rPr>
      </w:pPr>
      <w:bookmarkStart w:id="54" w:name="_Toc356901967"/>
      <w:r w:rsidRPr="003B54D1">
        <w:rPr>
          <w:lang w:val="en-US"/>
        </w:rPr>
        <w:t>Fly strains</w:t>
      </w:r>
      <w:bookmarkEnd w:id="54"/>
    </w:p>
    <w:p w14:paraId="4CD61C75" w14:textId="77777777" w:rsidR="0000042E" w:rsidRDefault="0000042E" w:rsidP="00A82770">
      <w:pPr>
        <w:spacing w:line="276" w:lineRule="auto"/>
        <w:rPr>
          <w:lang w:val="en-US"/>
        </w:rPr>
      </w:pPr>
    </w:p>
    <w:p w14:paraId="4D0E8EA4" w14:textId="52C2F9DC" w:rsidR="0000042E" w:rsidRDefault="00A44A5C" w:rsidP="00A82770">
      <w:pPr>
        <w:spacing w:line="276" w:lineRule="auto"/>
        <w:rPr>
          <w:lang w:val="en-US"/>
        </w:rPr>
      </w:pPr>
      <w:r>
        <w:rPr>
          <w:lang w:val="en-US"/>
        </w:rPr>
        <w:t>Table I</w:t>
      </w:r>
      <w:r w:rsidR="0000042E">
        <w:rPr>
          <w:lang w:val="en-US"/>
        </w:rPr>
        <w:t xml:space="preserve"> shows the fly lines that </w:t>
      </w:r>
      <w:r w:rsidR="00D24331">
        <w:rPr>
          <w:lang w:val="en-US"/>
        </w:rPr>
        <w:t>were</w:t>
      </w:r>
      <w:r w:rsidR="0000042E">
        <w:rPr>
          <w:lang w:val="en-US"/>
        </w:rPr>
        <w:t xml:space="preserve"> used in this study.</w:t>
      </w:r>
      <w:r>
        <w:rPr>
          <w:lang w:val="en-US"/>
        </w:rPr>
        <w:t xml:space="preserve"> The name</w:t>
      </w:r>
      <w:r w:rsidR="00546159">
        <w:rPr>
          <w:lang w:val="en-US"/>
        </w:rPr>
        <w:t>s</w:t>
      </w:r>
      <w:r>
        <w:rPr>
          <w:lang w:val="en-US"/>
        </w:rPr>
        <w:t xml:space="preserve"> of the flies are given, the genetic background, eye color of the flies, wing shaping and what the flies are used for. </w:t>
      </w:r>
    </w:p>
    <w:p w14:paraId="42831720" w14:textId="77777777" w:rsidR="0000042E" w:rsidRDefault="0000042E" w:rsidP="00A82770">
      <w:pPr>
        <w:spacing w:line="276" w:lineRule="auto"/>
        <w:rPr>
          <w:lang w:val="en-US"/>
        </w:rPr>
      </w:pPr>
    </w:p>
    <w:p w14:paraId="3A1AEF88" w14:textId="77777777" w:rsidR="00C96A57" w:rsidRPr="00A44A5C" w:rsidRDefault="00A44A5C" w:rsidP="00A82770">
      <w:pPr>
        <w:spacing w:line="276" w:lineRule="auto"/>
        <w:rPr>
          <w:b/>
          <w:lang w:val="en-US"/>
        </w:rPr>
      </w:pPr>
      <w:r w:rsidRPr="00A44A5C">
        <w:rPr>
          <w:b/>
          <w:lang w:val="en-US"/>
        </w:rPr>
        <w:t>Table I</w:t>
      </w:r>
      <w:r w:rsidR="0000042E" w:rsidRPr="00A44A5C">
        <w:rPr>
          <w:b/>
          <w:lang w:val="en-US"/>
        </w:rPr>
        <w:t>: Fly lines</w:t>
      </w:r>
    </w:p>
    <w:tbl>
      <w:tblPr>
        <w:tblStyle w:val="Gemiddeldearcering1-accent5"/>
        <w:tblW w:w="0" w:type="auto"/>
        <w:tblLayout w:type="fixed"/>
        <w:tblLook w:val="04A0" w:firstRow="1" w:lastRow="0" w:firstColumn="1" w:lastColumn="0" w:noHBand="0" w:noVBand="1"/>
      </w:tblPr>
      <w:tblGrid>
        <w:gridCol w:w="2093"/>
        <w:gridCol w:w="2126"/>
        <w:gridCol w:w="992"/>
        <w:gridCol w:w="1475"/>
        <w:gridCol w:w="2600"/>
      </w:tblGrid>
      <w:tr w:rsidR="00B61FD8" w:rsidRPr="00A44A5C" w14:paraId="325820F6" w14:textId="77777777" w:rsidTr="00FF2A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6640422" w14:textId="77777777" w:rsidR="0000042E" w:rsidRPr="00083991" w:rsidRDefault="0000042E" w:rsidP="00C96A57">
            <w:pPr>
              <w:jc w:val="left"/>
              <w:rPr>
                <w:rFonts w:eastAsia="Times New Roman" w:cs="Arial"/>
                <w:color w:val="000000"/>
                <w:szCs w:val="20"/>
                <w:lang w:val="en-GB" w:eastAsia="nl-NL"/>
              </w:rPr>
            </w:pPr>
            <w:r w:rsidRPr="00083991">
              <w:rPr>
                <w:rFonts w:eastAsia="Times New Roman" w:cs="Arial"/>
                <w:color w:val="000000"/>
                <w:szCs w:val="20"/>
                <w:lang w:val="en-GB" w:eastAsia="nl-NL"/>
              </w:rPr>
              <w:t>Name fly line</w:t>
            </w:r>
          </w:p>
        </w:tc>
        <w:tc>
          <w:tcPr>
            <w:tcW w:w="2126" w:type="dxa"/>
          </w:tcPr>
          <w:p w14:paraId="35FF4A05" w14:textId="77777777" w:rsidR="0000042E" w:rsidRPr="00083991" w:rsidRDefault="00A44A5C" w:rsidP="00C96A57">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Genetic background</w:t>
            </w:r>
          </w:p>
        </w:tc>
        <w:tc>
          <w:tcPr>
            <w:tcW w:w="992" w:type="dxa"/>
            <w:noWrap/>
            <w:hideMark/>
          </w:tcPr>
          <w:p w14:paraId="1DC7681A" w14:textId="77777777" w:rsidR="0000042E" w:rsidRPr="00083991" w:rsidRDefault="0000042E" w:rsidP="00C96A57">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 xml:space="preserve">Eye color </w:t>
            </w:r>
          </w:p>
        </w:tc>
        <w:tc>
          <w:tcPr>
            <w:tcW w:w="1475" w:type="dxa"/>
            <w:noWrap/>
            <w:hideMark/>
          </w:tcPr>
          <w:p w14:paraId="05F16F76" w14:textId="77777777" w:rsidR="0000042E" w:rsidRPr="00083991" w:rsidRDefault="0000042E" w:rsidP="00C96A57">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Wings</w:t>
            </w:r>
          </w:p>
        </w:tc>
        <w:tc>
          <w:tcPr>
            <w:tcW w:w="2600" w:type="dxa"/>
            <w:noWrap/>
            <w:hideMark/>
          </w:tcPr>
          <w:p w14:paraId="1A4DB652" w14:textId="77777777" w:rsidR="0000042E" w:rsidRPr="00083991" w:rsidRDefault="0000042E" w:rsidP="00C96A57">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Used for</w:t>
            </w:r>
          </w:p>
        </w:tc>
      </w:tr>
      <w:tr w:rsidR="00B61FD8" w:rsidRPr="00A44A5C" w14:paraId="145E4DD5"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9F5478B" w14:textId="77777777" w:rsidR="0000042E" w:rsidRPr="00083991" w:rsidRDefault="0000042E" w:rsidP="00C96A57">
            <w:pPr>
              <w:jc w:val="left"/>
              <w:rPr>
                <w:rFonts w:eastAsia="Times New Roman" w:cs="Arial"/>
                <w:b w:val="0"/>
                <w:color w:val="000000"/>
                <w:szCs w:val="20"/>
                <w:lang w:val="en-GB" w:eastAsia="nl-NL"/>
              </w:rPr>
            </w:pPr>
            <w:r w:rsidRPr="00083991">
              <w:rPr>
                <w:rFonts w:eastAsia="Times New Roman" w:cs="Arial"/>
                <w:b w:val="0"/>
                <w:color w:val="000000"/>
                <w:szCs w:val="20"/>
                <w:lang w:val="en-GB" w:eastAsia="nl-NL"/>
              </w:rPr>
              <w:t>Balancer 2</w:t>
            </w:r>
          </w:p>
        </w:tc>
        <w:tc>
          <w:tcPr>
            <w:tcW w:w="2126" w:type="dxa"/>
          </w:tcPr>
          <w:p w14:paraId="51C698F4"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Sco/CyO</w:t>
            </w:r>
          </w:p>
        </w:tc>
        <w:tc>
          <w:tcPr>
            <w:tcW w:w="992" w:type="dxa"/>
            <w:noWrap/>
            <w:hideMark/>
          </w:tcPr>
          <w:p w14:paraId="4AE6B36A"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White</w:t>
            </w:r>
          </w:p>
        </w:tc>
        <w:tc>
          <w:tcPr>
            <w:tcW w:w="1475" w:type="dxa"/>
            <w:noWrap/>
            <w:hideMark/>
          </w:tcPr>
          <w:p w14:paraId="0F7DBD22"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Curly</w:t>
            </w:r>
          </w:p>
        </w:tc>
        <w:tc>
          <w:tcPr>
            <w:tcW w:w="2600" w:type="dxa"/>
            <w:noWrap/>
            <w:hideMark/>
          </w:tcPr>
          <w:p w14:paraId="65CD69BC"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Balancing and wt control</w:t>
            </w:r>
          </w:p>
        </w:tc>
      </w:tr>
      <w:tr w:rsidR="00B61FD8" w:rsidRPr="00C96A57" w14:paraId="33022455"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0DC9383" w14:textId="77777777" w:rsidR="0000042E" w:rsidRPr="00083991" w:rsidRDefault="0000042E" w:rsidP="00C96A57">
            <w:pPr>
              <w:jc w:val="left"/>
              <w:rPr>
                <w:rFonts w:eastAsia="Times New Roman" w:cs="Arial"/>
                <w:b w:val="0"/>
                <w:color w:val="000000"/>
                <w:szCs w:val="20"/>
                <w:lang w:val="en-GB" w:eastAsia="nl-NL"/>
              </w:rPr>
            </w:pPr>
            <w:r w:rsidRPr="00083991">
              <w:rPr>
                <w:rFonts w:eastAsia="Times New Roman" w:cs="Arial"/>
                <w:b w:val="0"/>
                <w:color w:val="000000"/>
                <w:szCs w:val="20"/>
                <w:lang w:val="en-GB" w:eastAsia="nl-NL"/>
              </w:rPr>
              <w:t>Balancer 3</w:t>
            </w:r>
          </w:p>
        </w:tc>
        <w:tc>
          <w:tcPr>
            <w:tcW w:w="2126" w:type="dxa"/>
          </w:tcPr>
          <w:p w14:paraId="2913C5BC" w14:textId="77777777" w:rsidR="0000042E" w:rsidRPr="00083991" w:rsidRDefault="003B54D1"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PrDr/TM</w:t>
            </w:r>
            <w:r w:rsidR="0000042E" w:rsidRPr="00083991">
              <w:rPr>
                <w:rFonts w:eastAsia="Times New Roman" w:cs="Arial"/>
                <w:color w:val="000000"/>
                <w:szCs w:val="20"/>
                <w:lang w:val="en-GB" w:eastAsia="nl-NL"/>
              </w:rPr>
              <w:t>3,st</w:t>
            </w:r>
          </w:p>
        </w:tc>
        <w:tc>
          <w:tcPr>
            <w:tcW w:w="992" w:type="dxa"/>
            <w:noWrap/>
            <w:hideMark/>
          </w:tcPr>
          <w:p w14:paraId="7695792A"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White</w:t>
            </w:r>
          </w:p>
        </w:tc>
        <w:tc>
          <w:tcPr>
            <w:tcW w:w="1475" w:type="dxa"/>
            <w:noWrap/>
            <w:hideMark/>
          </w:tcPr>
          <w:p w14:paraId="5F562A9E"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Notched</w:t>
            </w:r>
          </w:p>
        </w:tc>
        <w:tc>
          <w:tcPr>
            <w:tcW w:w="2600" w:type="dxa"/>
            <w:noWrap/>
            <w:hideMark/>
          </w:tcPr>
          <w:p w14:paraId="07ADD647"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Balancing and wt control</w:t>
            </w:r>
          </w:p>
        </w:tc>
      </w:tr>
      <w:tr w:rsidR="00B61FD8" w:rsidRPr="00C96A57" w14:paraId="0B0BAB70"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4388FBE" w14:textId="77777777" w:rsidR="0000042E" w:rsidRPr="00083991" w:rsidRDefault="0000042E"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Double Balancer</w:t>
            </w:r>
          </w:p>
        </w:tc>
        <w:tc>
          <w:tcPr>
            <w:tcW w:w="2126" w:type="dxa"/>
          </w:tcPr>
          <w:p w14:paraId="38EF5513"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TM6,Tb/TM3,Ser</w:t>
            </w:r>
          </w:p>
        </w:tc>
        <w:tc>
          <w:tcPr>
            <w:tcW w:w="992" w:type="dxa"/>
            <w:noWrap/>
            <w:hideMark/>
          </w:tcPr>
          <w:p w14:paraId="509F86DA"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White</w:t>
            </w:r>
          </w:p>
        </w:tc>
        <w:tc>
          <w:tcPr>
            <w:tcW w:w="1475" w:type="dxa"/>
            <w:noWrap/>
            <w:hideMark/>
          </w:tcPr>
          <w:p w14:paraId="130547F1"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4CA5ADDC"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Wt control</w:t>
            </w:r>
          </w:p>
        </w:tc>
      </w:tr>
      <w:tr w:rsidR="00B61FD8" w:rsidRPr="00C96A57" w14:paraId="29BEE6AE"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9BCAB59" w14:textId="77777777" w:rsidR="0000042E" w:rsidRPr="00083991" w:rsidRDefault="0000042E"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Shal1-wt</w:t>
            </w:r>
          </w:p>
        </w:tc>
        <w:tc>
          <w:tcPr>
            <w:tcW w:w="2126" w:type="dxa"/>
          </w:tcPr>
          <w:p w14:paraId="36064FFF"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Shal1-wt/+</w:t>
            </w:r>
          </w:p>
        </w:tc>
        <w:tc>
          <w:tcPr>
            <w:tcW w:w="992" w:type="dxa"/>
            <w:noWrap/>
            <w:hideMark/>
          </w:tcPr>
          <w:p w14:paraId="2B37BB3C"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Red</w:t>
            </w:r>
          </w:p>
        </w:tc>
        <w:tc>
          <w:tcPr>
            <w:tcW w:w="1475" w:type="dxa"/>
            <w:noWrap/>
            <w:hideMark/>
          </w:tcPr>
          <w:p w14:paraId="1416BF39"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47B299B1"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Transgenic</w:t>
            </w:r>
            <w:r w:rsidR="00B61FD8" w:rsidRPr="00083991">
              <w:rPr>
                <w:rFonts w:eastAsia="Times New Roman" w:cs="Arial"/>
                <w:color w:val="000000"/>
                <w:szCs w:val="20"/>
                <w:lang w:eastAsia="nl-NL"/>
              </w:rPr>
              <w:t xml:space="preserve"> </w:t>
            </w:r>
          </w:p>
        </w:tc>
      </w:tr>
      <w:tr w:rsidR="00B61FD8" w:rsidRPr="00C96A57" w14:paraId="27B55AF4"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BA470B6" w14:textId="77777777" w:rsidR="0000042E" w:rsidRPr="00083991" w:rsidRDefault="0000042E"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Shal1-T352P</w:t>
            </w:r>
          </w:p>
        </w:tc>
        <w:tc>
          <w:tcPr>
            <w:tcW w:w="2126" w:type="dxa"/>
          </w:tcPr>
          <w:p w14:paraId="0E84C53F"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Shal1-T352P/+</w:t>
            </w:r>
          </w:p>
        </w:tc>
        <w:tc>
          <w:tcPr>
            <w:tcW w:w="992" w:type="dxa"/>
            <w:noWrap/>
            <w:hideMark/>
          </w:tcPr>
          <w:p w14:paraId="168FAE2C"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Red</w:t>
            </w:r>
          </w:p>
        </w:tc>
        <w:tc>
          <w:tcPr>
            <w:tcW w:w="1475" w:type="dxa"/>
            <w:noWrap/>
            <w:hideMark/>
          </w:tcPr>
          <w:p w14:paraId="21198EE0"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6C8AE663"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Transgenic</w:t>
            </w:r>
          </w:p>
        </w:tc>
      </w:tr>
      <w:tr w:rsidR="00B61FD8" w:rsidRPr="00C96A57" w14:paraId="1FE40DEE"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36F0732" w14:textId="77777777" w:rsidR="0000042E" w:rsidRPr="00083991" w:rsidRDefault="0000042E"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Shal1-wt w1118</w:t>
            </w:r>
          </w:p>
        </w:tc>
        <w:tc>
          <w:tcPr>
            <w:tcW w:w="2126" w:type="dxa"/>
          </w:tcPr>
          <w:p w14:paraId="05741117"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t>
            </w:r>
          </w:p>
        </w:tc>
        <w:tc>
          <w:tcPr>
            <w:tcW w:w="992" w:type="dxa"/>
            <w:noWrap/>
            <w:hideMark/>
          </w:tcPr>
          <w:p w14:paraId="50C03FA6"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White</w:t>
            </w:r>
          </w:p>
        </w:tc>
        <w:tc>
          <w:tcPr>
            <w:tcW w:w="1475" w:type="dxa"/>
            <w:noWrap/>
            <w:hideMark/>
          </w:tcPr>
          <w:p w14:paraId="7A56A828"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697DF31A" w14:textId="77777777" w:rsidR="0000042E" w:rsidRPr="00083991" w:rsidRDefault="0000042E"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Control for transgenic</w:t>
            </w:r>
          </w:p>
        </w:tc>
      </w:tr>
      <w:tr w:rsidR="00B61FD8" w:rsidRPr="00C96A57" w14:paraId="08648522"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AF72301" w14:textId="77777777" w:rsidR="0000042E" w:rsidRPr="00083991" w:rsidRDefault="0000042E"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Shal1-T352P w1118</w:t>
            </w:r>
          </w:p>
        </w:tc>
        <w:tc>
          <w:tcPr>
            <w:tcW w:w="2126" w:type="dxa"/>
          </w:tcPr>
          <w:p w14:paraId="4606920A"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t>
            </w:r>
          </w:p>
        </w:tc>
        <w:tc>
          <w:tcPr>
            <w:tcW w:w="992" w:type="dxa"/>
            <w:noWrap/>
            <w:hideMark/>
          </w:tcPr>
          <w:p w14:paraId="051D57B6"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White</w:t>
            </w:r>
          </w:p>
        </w:tc>
        <w:tc>
          <w:tcPr>
            <w:tcW w:w="1475" w:type="dxa"/>
            <w:noWrap/>
            <w:hideMark/>
          </w:tcPr>
          <w:p w14:paraId="51BA9EEF"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7F700B0A" w14:textId="77777777" w:rsidR="0000042E" w:rsidRPr="00083991" w:rsidRDefault="0000042E"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Control for transgenic</w:t>
            </w:r>
          </w:p>
        </w:tc>
      </w:tr>
      <w:tr w:rsidR="00B61FD8" w:rsidRPr="00B61FD8" w14:paraId="0BF9A11B"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13541EA1" w14:textId="77777777" w:rsidR="00B61FD8" w:rsidRPr="00083991" w:rsidRDefault="00B61FD8"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Shal1-wt Balanced</w:t>
            </w:r>
          </w:p>
        </w:tc>
        <w:tc>
          <w:tcPr>
            <w:tcW w:w="2126" w:type="dxa"/>
          </w:tcPr>
          <w:p w14:paraId="1D27BF96"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Shal1-wt/+</w:t>
            </w:r>
          </w:p>
          <w:p w14:paraId="18EDA0B5"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Shal1-wt/CyO</w:t>
            </w:r>
          </w:p>
          <w:p w14:paraId="6F3AF09B"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Shal1-wt/TM3,st</w:t>
            </w:r>
          </w:p>
        </w:tc>
        <w:tc>
          <w:tcPr>
            <w:tcW w:w="992" w:type="dxa"/>
            <w:noWrap/>
          </w:tcPr>
          <w:p w14:paraId="432D54A2"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Red</w:t>
            </w:r>
          </w:p>
        </w:tc>
        <w:tc>
          <w:tcPr>
            <w:tcW w:w="1475" w:type="dxa"/>
            <w:noWrap/>
          </w:tcPr>
          <w:p w14:paraId="3D149B1A"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 xml:space="preserve">Straight and </w:t>
            </w:r>
          </w:p>
          <w:p w14:paraId="5A8EFC86"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curly or notched</w:t>
            </w:r>
          </w:p>
        </w:tc>
        <w:tc>
          <w:tcPr>
            <w:tcW w:w="2600" w:type="dxa"/>
            <w:noWrap/>
          </w:tcPr>
          <w:p w14:paraId="3A7A96D8"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Stable balanced transgenic</w:t>
            </w:r>
          </w:p>
        </w:tc>
      </w:tr>
      <w:tr w:rsidR="00B61FD8" w:rsidRPr="00B61FD8" w14:paraId="28384A5B"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02A64AF9" w14:textId="77777777" w:rsidR="00B61FD8" w:rsidRPr="00083991" w:rsidRDefault="00B61FD8"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Shal1-T352P Balanced</w:t>
            </w:r>
          </w:p>
        </w:tc>
        <w:tc>
          <w:tcPr>
            <w:tcW w:w="2126" w:type="dxa"/>
          </w:tcPr>
          <w:p w14:paraId="4096F4D8" w14:textId="77777777" w:rsidR="00B61FD8" w:rsidRPr="00083991" w:rsidRDefault="00B61FD8" w:rsidP="00B61FD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Shal1-T352P/+</w:t>
            </w:r>
          </w:p>
          <w:p w14:paraId="7A3BD9C2" w14:textId="77777777" w:rsidR="00B61FD8" w:rsidRPr="00083991" w:rsidRDefault="00B61FD8" w:rsidP="00B61FD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Shal1-T352P/CyO</w:t>
            </w:r>
          </w:p>
          <w:p w14:paraId="651DEFC5" w14:textId="77777777" w:rsidR="00B61FD8" w:rsidRPr="00083991" w:rsidRDefault="00B61FD8" w:rsidP="00B61FD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Shal1-T352P/TM3,st</w:t>
            </w:r>
          </w:p>
        </w:tc>
        <w:tc>
          <w:tcPr>
            <w:tcW w:w="992" w:type="dxa"/>
            <w:noWrap/>
          </w:tcPr>
          <w:p w14:paraId="488441FE"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Red</w:t>
            </w:r>
          </w:p>
        </w:tc>
        <w:tc>
          <w:tcPr>
            <w:tcW w:w="1475" w:type="dxa"/>
            <w:noWrap/>
          </w:tcPr>
          <w:p w14:paraId="14E4768E" w14:textId="77777777" w:rsidR="00B61FD8" w:rsidRPr="00083991" w:rsidRDefault="00B61FD8" w:rsidP="00B61FD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 xml:space="preserve">Straight and </w:t>
            </w:r>
          </w:p>
          <w:p w14:paraId="1BA4F1CA" w14:textId="77777777" w:rsidR="00B61FD8" w:rsidRPr="00083991" w:rsidRDefault="00B61FD8" w:rsidP="00B61FD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curly or notched</w:t>
            </w:r>
          </w:p>
        </w:tc>
        <w:tc>
          <w:tcPr>
            <w:tcW w:w="2600" w:type="dxa"/>
            <w:noWrap/>
          </w:tcPr>
          <w:p w14:paraId="21DCA1CF"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n-GB" w:eastAsia="nl-NL"/>
              </w:rPr>
            </w:pPr>
            <w:r w:rsidRPr="00083991">
              <w:rPr>
                <w:rFonts w:eastAsia="Times New Roman" w:cs="Arial"/>
                <w:color w:val="000000"/>
                <w:szCs w:val="20"/>
                <w:lang w:val="en-GB" w:eastAsia="nl-NL"/>
              </w:rPr>
              <w:t>Stable balanced transgenic</w:t>
            </w:r>
          </w:p>
        </w:tc>
      </w:tr>
      <w:tr w:rsidR="00B61FD8" w:rsidRPr="00C96A57" w14:paraId="362FE0B7"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2895BD4" w14:textId="77777777" w:rsidR="00B61FD8" w:rsidRPr="00083991" w:rsidRDefault="00B61FD8"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Da (#8641)</w:t>
            </w:r>
          </w:p>
        </w:tc>
        <w:tc>
          <w:tcPr>
            <w:tcW w:w="2126" w:type="dxa"/>
          </w:tcPr>
          <w:p w14:paraId="3A949488"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cs="Arial"/>
                <w:szCs w:val="20"/>
                <w:lang w:val="en-US"/>
              </w:rPr>
              <w:t>GAL4-Da/+</w:t>
            </w:r>
          </w:p>
        </w:tc>
        <w:tc>
          <w:tcPr>
            <w:tcW w:w="992" w:type="dxa"/>
            <w:noWrap/>
            <w:hideMark/>
          </w:tcPr>
          <w:p w14:paraId="7112E7F1"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White</w:t>
            </w:r>
          </w:p>
        </w:tc>
        <w:tc>
          <w:tcPr>
            <w:tcW w:w="1475" w:type="dxa"/>
            <w:noWrap/>
            <w:hideMark/>
          </w:tcPr>
          <w:p w14:paraId="7D58EDC7"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57A6D46B"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 xml:space="preserve">Whole body driver </w:t>
            </w:r>
          </w:p>
        </w:tc>
      </w:tr>
      <w:tr w:rsidR="00B61FD8" w:rsidRPr="00C96A57" w14:paraId="50094388" w14:textId="77777777" w:rsidTr="00FF2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5CCB022" w14:textId="77777777" w:rsidR="00B61FD8" w:rsidRPr="00083991" w:rsidRDefault="00B61FD8"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GMR (#1104)</w:t>
            </w:r>
          </w:p>
        </w:tc>
        <w:tc>
          <w:tcPr>
            <w:tcW w:w="2126" w:type="dxa"/>
          </w:tcPr>
          <w:p w14:paraId="788DF884"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cs="Arial"/>
                <w:szCs w:val="20"/>
                <w:lang w:val="en-US"/>
              </w:rPr>
              <w:t>GAL4-GMR/Cyo</w:t>
            </w:r>
          </w:p>
        </w:tc>
        <w:tc>
          <w:tcPr>
            <w:tcW w:w="992" w:type="dxa"/>
            <w:noWrap/>
            <w:hideMark/>
          </w:tcPr>
          <w:p w14:paraId="7983DCEE"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Red</w:t>
            </w:r>
          </w:p>
        </w:tc>
        <w:tc>
          <w:tcPr>
            <w:tcW w:w="1475" w:type="dxa"/>
            <w:noWrap/>
            <w:hideMark/>
          </w:tcPr>
          <w:p w14:paraId="52BF95C3"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hideMark/>
          </w:tcPr>
          <w:p w14:paraId="1AE14B0F" w14:textId="77777777" w:rsidR="00B61FD8" w:rsidRPr="00083991" w:rsidRDefault="00B61FD8" w:rsidP="00C96A5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Eye driver</w:t>
            </w:r>
          </w:p>
        </w:tc>
      </w:tr>
      <w:tr w:rsidR="00B61FD8" w:rsidRPr="00C96A57" w14:paraId="3D76DCB0" w14:textId="77777777" w:rsidTr="00FF2A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0E70A462" w14:textId="77777777" w:rsidR="00B61FD8" w:rsidRPr="00083991" w:rsidRDefault="00B61FD8" w:rsidP="00C96A57">
            <w:pPr>
              <w:jc w:val="left"/>
              <w:rPr>
                <w:rFonts w:eastAsia="Times New Roman" w:cs="Arial"/>
                <w:b w:val="0"/>
                <w:color w:val="000000"/>
                <w:szCs w:val="20"/>
                <w:lang w:eastAsia="nl-NL"/>
              </w:rPr>
            </w:pPr>
            <w:r w:rsidRPr="00083991">
              <w:rPr>
                <w:rFonts w:eastAsia="Times New Roman" w:cs="Arial"/>
                <w:b w:val="0"/>
                <w:color w:val="000000"/>
                <w:szCs w:val="20"/>
                <w:lang w:eastAsia="nl-NL"/>
              </w:rPr>
              <w:t>ELAV (#8765)</w:t>
            </w:r>
          </w:p>
        </w:tc>
        <w:tc>
          <w:tcPr>
            <w:tcW w:w="2126" w:type="dxa"/>
          </w:tcPr>
          <w:p w14:paraId="125EED44"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cs="Arial"/>
                <w:szCs w:val="20"/>
                <w:lang w:val="en-US"/>
              </w:rPr>
            </w:pPr>
            <w:r w:rsidRPr="00083991">
              <w:rPr>
                <w:rFonts w:cs="Arial"/>
                <w:szCs w:val="20"/>
                <w:lang w:val="en-US"/>
              </w:rPr>
              <w:t>GAL4-ELAV/Cyo</w:t>
            </w:r>
          </w:p>
        </w:tc>
        <w:tc>
          <w:tcPr>
            <w:tcW w:w="992" w:type="dxa"/>
            <w:noWrap/>
          </w:tcPr>
          <w:p w14:paraId="5EC0FCE1"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 xml:space="preserve">White </w:t>
            </w:r>
          </w:p>
        </w:tc>
        <w:tc>
          <w:tcPr>
            <w:tcW w:w="1475" w:type="dxa"/>
            <w:noWrap/>
          </w:tcPr>
          <w:p w14:paraId="2CB21FE7"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Straight</w:t>
            </w:r>
          </w:p>
        </w:tc>
        <w:tc>
          <w:tcPr>
            <w:tcW w:w="2600" w:type="dxa"/>
            <w:noWrap/>
          </w:tcPr>
          <w:p w14:paraId="487EA46E" w14:textId="77777777" w:rsidR="00B61FD8" w:rsidRPr="00083991" w:rsidRDefault="00B61FD8" w:rsidP="00C96A57">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083991">
              <w:rPr>
                <w:rFonts w:eastAsia="Times New Roman" w:cs="Arial"/>
                <w:color w:val="000000"/>
                <w:szCs w:val="20"/>
                <w:lang w:eastAsia="nl-NL"/>
              </w:rPr>
              <w:t>CNS driver</w:t>
            </w:r>
          </w:p>
        </w:tc>
      </w:tr>
    </w:tbl>
    <w:p w14:paraId="13FD25C8" w14:textId="77777777" w:rsidR="00C96A57" w:rsidRDefault="00C96A57" w:rsidP="00A82770">
      <w:pPr>
        <w:spacing w:line="276" w:lineRule="auto"/>
        <w:rPr>
          <w:lang w:val="en-US"/>
        </w:rPr>
      </w:pPr>
    </w:p>
    <w:p w14:paraId="719F14F6" w14:textId="77777777" w:rsidR="003B54D1" w:rsidRPr="00151C2D" w:rsidRDefault="003B54D1" w:rsidP="003B54D1">
      <w:pPr>
        <w:pStyle w:val="Kop2"/>
        <w:numPr>
          <w:ilvl w:val="1"/>
          <w:numId w:val="3"/>
        </w:numPr>
        <w:spacing w:line="276" w:lineRule="auto"/>
        <w:rPr>
          <w:lang w:val="en-US"/>
        </w:rPr>
      </w:pPr>
      <w:bookmarkStart w:id="55" w:name="_Toc352750695"/>
      <w:bookmarkStart w:id="56" w:name="_Toc355702031"/>
      <w:bookmarkStart w:id="57" w:name="_Toc356901968"/>
      <w:r>
        <w:rPr>
          <w:lang w:val="en-US"/>
        </w:rPr>
        <w:t>Maintain, expanding and activation fly stocks</w:t>
      </w:r>
      <w:bookmarkEnd w:id="55"/>
      <w:bookmarkEnd w:id="56"/>
      <w:bookmarkEnd w:id="57"/>
    </w:p>
    <w:p w14:paraId="7EF4211E" w14:textId="77777777" w:rsidR="003B54D1" w:rsidRDefault="003B54D1" w:rsidP="003B54D1">
      <w:pPr>
        <w:pStyle w:val="Geenafstand"/>
        <w:spacing w:line="276" w:lineRule="auto"/>
        <w:rPr>
          <w:lang w:val="en-US"/>
        </w:rPr>
      </w:pPr>
    </w:p>
    <w:p w14:paraId="76A7708F" w14:textId="77777777" w:rsidR="003B54D1" w:rsidRDefault="003B54D1" w:rsidP="003B54D1">
      <w:pPr>
        <w:pStyle w:val="Geenafstand"/>
        <w:spacing w:line="276" w:lineRule="auto"/>
        <w:rPr>
          <w:lang w:val="en-US"/>
        </w:rPr>
      </w:pPr>
      <w:r>
        <w:rPr>
          <w:lang w:val="en-US"/>
        </w:rPr>
        <w:t xml:space="preserve">The flies were kept in tubes with Bloomington </w:t>
      </w:r>
      <w:r>
        <w:rPr>
          <w:i/>
          <w:lang w:val="en-US"/>
        </w:rPr>
        <w:t>Drosophila</w:t>
      </w:r>
      <w:r>
        <w:rPr>
          <w:lang w:val="en-US"/>
        </w:rPr>
        <w:t xml:space="preserve"> medium</w:t>
      </w:r>
      <w:r>
        <w:rPr>
          <w:rStyle w:val="Voetnootmarkering"/>
          <w:lang w:val="en-US"/>
        </w:rPr>
        <w:footnoteReference w:id="1"/>
      </w:r>
      <w:r>
        <w:rPr>
          <w:lang w:val="en-US"/>
        </w:rPr>
        <w:t xml:space="preserve"> with yeast on top. Once every two weeks, medium was refreshed. Tubes with fly stocks were kept at room temperature.</w:t>
      </w:r>
    </w:p>
    <w:p w14:paraId="1096171D" w14:textId="77777777" w:rsidR="003B54D1" w:rsidRDefault="003B54D1" w:rsidP="003B54D1">
      <w:pPr>
        <w:pStyle w:val="Geenafstand"/>
        <w:spacing w:line="276" w:lineRule="auto"/>
        <w:rPr>
          <w:lang w:val="en-US"/>
        </w:rPr>
      </w:pPr>
    </w:p>
    <w:p w14:paraId="69015C12" w14:textId="77777777" w:rsidR="003B54D1" w:rsidRDefault="003B54D1" w:rsidP="003B54D1">
      <w:pPr>
        <w:pStyle w:val="Geenafstand"/>
        <w:spacing w:line="276" w:lineRule="auto"/>
        <w:rPr>
          <w:lang w:val="en-US"/>
        </w:rPr>
      </w:pPr>
      <w:r>
        <w:rPr>
          <w:lang w:val="en-US"/>
        </w:rPr>
        <w:t xml:space="preserve">Expanding of flies was done as follows. Three males of a UAS reporter line were crossed with three virgin females of the GAL4 driver line. The tubes were incubated at 25 </w:t>
      </w:r>
      <w:r>
        <w:rPr>
          <w:rFonts w:cs="Arial"/>
          <w:lang w:val="en-US"/>
        </w:rPr>
        <w:t>˚</w:t>
      </w:r>
      <w:r>
        <w:rPr>
          <w:lang w:val="en-US"/>
        </w:rPr>
        <w:t>C. After 5 days the parents were removed from the tube and after 10 days the first flies hatched. Virgin flies were collected immediately after hatching for further crosses. Flies for further experiments were collected any time.</w:t>
      </w:r>
    </w:p>
    <w:p w14:paraId="743602A4" w14:textId="77777777" w:rsidR="003B54D1" w:rsidRDefault="003B54D1" w:rsidP="003B54D1">
      <w:pPr>
        <w:pStyle w:val="Geenafstand"/>
        <w:spacing w:line="276" w:lineRule="auto"/>
        <w:rPr>
          <w:lang w:val="en-US"/>
        </w:rPr>
      </w:pPr>
    </w:p>
    <w:p w14:paraId="57104131" w14:textId="77777777" w:rsidR="00215D7C" w:rsidRDefault="001330B0" w:rsidP="003B54D1">
      <w:pPr>
        <w:pStyle w:val="Geenafstand"/>
        <w:spacing w:line="276" w:lineRule="auto"/>
        <w:rPr>
          <w:lang w:val="en-GB"/>
        </w:rPr>
      </w:pPr>
      <w:r>
        <w:rPr>
          <w:lang w:val="en-US"/>
        </w:rPr>
        <w:t xml:space="preserve">We were working with 8 different lines for </w:t>
      </w:r>
      <w:r w:rsidR="003B54D1" w:rsidRPr="00751B7A">
        <w:rPr>
          <w:lang w:val="en-US"/>
        </w:rPr>
        <w:t>UAS-Shal-T352P (</w:t>
      </w:r>
      <w:r w:rsidR="003B54D1">
        <w:rPr>
          <w:lang w:val="en-US"/>
        </w:rPr>
        <w:t xml:space="preserve">Shal mutant p. T352P) and </w:t>
      </w:r>
      <w:r>
        <w:rPr>
          <w:lang w:val="en-US"/>
        </w:rPr>
        <w:t xml:space="preserve">another 8 </w:t>
      </w:r>
      <w:r w:rsidRPr="00751B7A">
        <w:rPr>
          <w:lang w:val="en-US"/>
        </w:rPr>
        <w:t>lines for</w:t>
      </w:r>
      <w:r w:rsidR="00751B7A" w:rsidRPr="00751B7A">
        <w:rPr>
          <w:lang w:val="en-US"/>
        </w:rPr>
        <w:t xml:space="preserve"> </w:t>
      </w:r>
      <w:r w:rsidR="003B54D1" w:rsidRPr="00751B7A">
        <w:rPr>
          <w:lang w:val="en-US"/>
        </w:rPr>
        <w:t>UAS-Shal-wt (</w:t>
      </w:r>
      <w:r w:rsidR="003B54D1">
        <w:rPr>
          <w:lang w:val="en-US"/>
        </w:rPr>
        <w:t xml:space="preserve">wild type). The lines were made in eightfold, so we could make a selection which flies had an equal expression. These lines contain the </w:t>
      </w:r>
      <w:r w:rsidR="003B54D1" w:rsidRPr="00751B7A">
        <w:rPr>
          <w:lang w:val="en-US"/>
        </w:rPr>
        <w:t>Shal1-FLAG</w:t>
      </w:r>
      <w:r w:rsidR="003B54D1">
        <w:rPr>
          <w:lang w:val="en-US"/>
        </w:rPr>
        <w:t xml:space="preserve"> transgene but are not active. To make the transgene lines active the UAS lines were crossed with GAL4-Da/+ (expression in the whole body), GAL4-GMR/Cyo (expression only in the eye) and GAL4-ELAV/Cyo (expression in the CNS). </w:t>
      </w:r>
      <w:r w:rsidR="003B54D1">
        <w:rPr>
          <w:lang w:val="en-GB"/>
        </w:rPr>
        <w:t>The UAS lines were developed and ordered at BestGene Inc (Chino Hills, CA, USA). The GAL4 lines were available at the department of cell biology.</w:t>
      </w:r>
    </w:p>
    <w:p w14:paraId="25A1D922" w14:textId="77777777" w:rsidR="00215D7C" w:rsidRDefault="00215D7C" w:rsidP="003B54D1">
      <w:pPr>
        <w:pStyle w:val="Geenafstand"/>
        <w:spacing w:line="276" w:lineRule="auto"/>
        <w:rPr>
          <w:lang w:val="en-GB"/>
        </w:rPr>
      </w:pPr>
    </w:p>
    <w:p w14:paraId="4D13A925" w14:textId="77777777" w:rsidR="00215D7C" w:rsidRPr="00215D7C" w:rsidRDefault="00215D7C" w:rsidP="00215D7C">
      <w:pPr>
        <w:pStyle w:val="Kop2"/>
        <w:numPr>
          <w:ilvl w:val="1"/>
          <w:numId w:val="3"/>
        </w:numPr>
        <w:rPr>
          <w:lang w:val="en-GB"/>
        </w:rPr>
      </w:pPr>
      <w:bookmarkStart w:id="59" w:name="_Toc356901969"/>
      <w:r>
        <w:rPr>
          <w:lang w:val="en-GB"/>
        </w:rPr>
        <w:t>Balancing flies</w:t>
      </w:r>
      <w:bookmarkEnd w:id="59"/>
    </w:p>
    <w:p w14:paraId="064CC856" w14:textId="77777777" w:rsidR="00215D7C" w:rsidRDefault="00215D7C" w:rsidP="00215D7C">
      <w:pPr>
        <w:pStyle w:val="Geenafstand"/>
        <w:spacing w:line="276" w:lineRule="auto"/>
        <w:ind w:left="405"/>
        <w:rPr>
          <w:lang w:val="en-GB"/>
        </w:rPr>
      </w:pPr>
    </w:p>
    <w:p w14:paraId="4AAE4131" w14:textId="699FFDFC" w:rsidR="00215D7C" w:rsidRDefault="00215D7C" w:rsidP="00215D7C">
      <w:pPr>
        <w:pStyle w:val="Geenafstand"/>
        <w:spacing w:line="276" w:lineRule="auto"/>
        <w:rPr>
          <w:lang w:val="en-GB"/>
        </w:rPr>
      </w:pPr>
      <w:r w:rsidRPr="002657DF">
        <w:rPr>
          <w:lang w:val="en-GB"/>
        </w:rPr>
        <w:t xml:space="preserve">The process of balancing flies </w:t>
      </w:r>
      <w:r w:rsidR="009563B3">
        <w:rPr>
          <w:lang w:val="en-GB"/>
        </w:rPr>
        <w:t>starts with collecting</w:t>
      </w:r>
      <w:r w:rsidRPr="002657DF">
        <w:rPr>
          <w:lang w:val="en-GB"/>
        </w:rPr>
        <w:t xml:space="preserve"> </w:t>
      </w:r>
      <w:r w:rsidR="009563B3">
        <w:rPr>
          <w:lang w:val="en-GB"/>
        </w:rPr>
        <w:t>v</w:t>
      </w:r>
      <w:r w:rsidRPr="003D06D9">
        <w:rPr>
          <w:lang w:val="en-GB"/>
        </w:rPr>
        <w:t>irgins of the balancer chrom</w:t>
      </w:r>
      <w:r>
        <w:rPr>
          <w:lang w:val="en-GB"/>
        </w:rPr>
        <w:t xml:space="preserve">osomes. Balancer chromosome 2 contains the </w:t>
      </w:r>
      <w:r>
        <w:rPr>
          <w:i/>
          <w:lang w:val="en-GB"/>
        </w:rPr>
        <w:t>Cu</w:t>
      </w:r>
      <w:r>
        <w:rPr>
          <w:lang w:val="en-GB"/>
        </w:rPr>
        <w:t xml:space="preserve"> gene, recognized by the curly wings. Balancer chromosome 3 contains the </w:t>
      </w:r>
      <w:r w:rsidRPr="003D06D9">
        <w:rPr>
          <w:i/>
          <w:lang w:val="en-GB"/>
        </w:rPr>
        <w:t>Tm3</w:t>
      </w:r>
      <w:r>
        <w:rPr>
          <w:i/>
          <w:lang w:val="en-GB"/>
        </w:rPr>
        <w:t>, Ser</w:t>
      </w:r>
      <w:r>
        <w:rPr>
          <w:lang w:val="en-GB"/>
        </w:rPr>
        <w:t xml:space="preserve"> gene was recognized by the stubble hairs and notched wings (figure 7B). The balancer flies had white eyes (figure 7A). The balancer virgins were crossed with the males of the UAS-Shal1-wt line and UAS-Shal1-T352P line. This line ha</w:t>
      </w:r>
      <w:r w:rsidR="009563B3">
        <w:rPr>
          <w:lang w:val="en-GB"/>
        </w:rPr>
        <w:t>s always</w:t>
      </w:r>
      <w:r>
        <w:rPr>
          <w:lang w:val="en-GB"/>
        </w:rPr>
        <w:t xml:space="preserve"> red eyes (figure 7A). Since it is not known on which chromosome the transgene is located, both chromosome 2 and chromosome 3 are balanced. Chromosome 4 </w:t>
      </w:r>
      <w:r w:rsidR="009563B3">
        <w:rPr>
          <w:lang w:val="en-GB"/>
        </w:rPr>
        <w:t xml:space="preserve">is </w:t>
      </w:r>
      <w:r>
        <w:rPr>
          <w:lang w:val="en-GB"/>
        </w:rPr>
        <w:t xml:space="preserve">so small, that </w:t>
      </w:r>
      <w:r w:rsidR="009563B3">
        <w:rPr>
          <w:lang w:val="en-GB"/>
        </w:rPr>
        <w:t xml:space="preserve">chances for transgene integration are limited, and </w:t>
      </w:r>
      <w:r>
        <w:rPr>
          <w:lang w:val="en-GB"/>
        </w:rPr>
        <w:t>was ignored for balancing. The X chromosome was not used for balancing because only the females carry the balanced chromosome. The offspring of the</w:t>
      </w:r>
      <w:r w:rsidR="009563B3">
        <w:rPr>
          <w:lang w:val="en-GB"/>
        </w:rPr>
        <w:t xml:space="preserve"> balanced</w:t>
      </w:r>
      <w:r>
        <w:rPr>
          <w:lang w:val="en-GB"/>
        </w:rPr>
        <w:t xml:space="preserve"> cross </w:t>
      </w:r>
      <w:r w:rsidR="009563B3">
        <w:rPr>
          <w:lang w:val="en-GB"/>
        </w:rPr>
        <w:t xml:space="preserve">can have </w:t>
      </w:r>
      <w:r>
        <w:rPr>
          <w:lang w:val="en-GB"/>
        </w:rPr>
        <w:t xml:space="preserve">four variants. Flies with red eyes and straight wings, red eyes and curly wings or stubble hairs, white eyes and straight wings and white eyes with curly wings of stubble hairs (figure 7C). The flies with red eyes and curly wings or stubble hairs were collected and the virgin females and the males of the same phenotype were crossed together. This is </w:t>
      </w:r>
      <w:r w:rsidR="009563B3">
        <w:rPr>
          <w:lang w:val="en-GB"/>
        </w:rPr>
        <w:t xml:space="preserve">necessary to </w:t>
      </w:r>
      <w:r>
        <w:rPr>
          <w:lang w:val="en-GB"/>
        </w:rPr>
        <w:t>ma</w:t>
      </w:r>
      <w:r w:rsidR="008667B0">
        <w:rPr>
          <w:lang w:val="en-GB"/>
        </w:rPr>
        <w:t>p the inserted gene of the UAS-S</w:t>
      </w:r>
      <w:r>
        <w:rPr>
          <w:lang w:val="en-GB"/>
        </w:rPr>
        <w:t xml:space="preserve">hal line. </w:t>
      </w:r>
      <w:r w:rsidR="00210C12">
        <w:rPr>
          <w:lang w:val="en-GB"/>
        </w:rPr>
        <w:t xml:space="preserve">When </w:t>
      </w:r>
      <w:r>
        <w:rPr>
          <w:lang w:val="en-GB"/>
        </w:rPr>
        <w:t xml:space="preserve">the offspring of </w:t>
      </w:r>
      <w:r w:rsidR="00210C12">
        <w:rPr>
          <w:lang w:val="en-GB"/>
        </w:rPr>
        <w:t>the</w:t>
      </w:r>
      <w:r>
        <w:rPr>
          <w:lang w:val="en-GB"/>
        </w:rPr>
        <w:t xml:space="preserve"> second cross </w:t>
      </w:r>
      <w:r w:rsidR="00210C12">
        <w:rPr>
          <w:lang w:val="en-GB"/>
        </w:rPr>
        <w:t xml:space="preserve">of balancer 2 </w:t>
      </w:r>
      <w:r>
        <w:rPr>
          <w:lang w:val="en-GB"/>
        </w:rPr>
        <w:t xml:space="preserve">contains only red eyes then the gene is on the second chromosome. </w:t>
      </w:r>
      <w:r w:rsidR="00210C12">
        <w:rPr>
          <w:lang w:val="en-GB"/>
        </w:rPr>
        <w:t xml:space="preserve">When </w:t>
      </w:r>
      <w:r>
        <w:rPr>
          <w:lang w:val="en-GB"/>
        </w:rPr>
        <w:t xml:space="preserve">the offspring is mixed with white and red eyes, the gene </w:t>
      </w:r>
      <w:r w:rsidR="00210C12">
        <w:rPr>
          <w:lang w:val="en-GB"/>
        </w:rPr>
        <w:t xml:space="preserve">will be </w:t>
      </w:r>
      <w:r>
        <w:rPr>
          <w:lang w:val="en-GB"/>
        </w:rPr>
        <w:t xml:space="preserve">on the third chromosome. The same </w:t>
      </w:r>
      <w:r w:rsidR="00210C12">
        <w:rPr>
          <w:lang w:val="en-GB"/>
        </w:rPr>
        <w:t xml:space="preserve">strategy </w:t>
      </w:r>
      <w:r>
        <w:rPr>
          <w:lang w:val="en-GB"/>
        </w:rPr>
        <w:t>applies for balancer 3.</w:t>
      </w:r>
      <w:r w:rsidR="00210C12">
        <w:rPr>
          <w:lang w:val="en-GB"/>
        </w:rPr>
        <w:t xml:space="preserve"> Both balancers are performed in parallel </w:t>
      </w:r>
      <w:r>
        <w:rPr>
          <w:lang w:val="en-GB"/>
        </w:rPr>
        <w:t xml:space="preserve">(figure 7D). </w:t>
      </w:r>
    </w:p>
    <w:p w14:paraId="1A07C640" w14:textId="77777777" w:rsidR="00751B7A" w:rsidRDefault="00751B7A">
      <w:pPr>
        <w:rPr>
          <w:lang w:val="en-GB"/>
        </w:rPr>
      </w:pPr>
      <w:r>
        <w:rPr>
          <w:lang w:val="en-GB"/>
        </w:rPr>
        <w:br w:type="page"/>
      </w:r>
    </w:p>
    <w:p w14:paraId="374D49BC" w14:textId="77777777" w:rsidR="00215D7C" w:rsidRDefault="00215D7C" w:rsidP="003B54D1">
      <w:pPr>
        <w:pStyle w:val="Geenafstand"/>
        <w:spacing w:line="276" w:lineRule="auto"/>
        <w:rPr>
          <w:lang w:val="en-GB"/>
        </w:rPr>
      </w:pPr>
      <w:r>
        <w:rPr>
          <w:noProof/>
          <w:lang w:eastAsia="nl-NL"/>
        </w:rPr>
        <w:drawing>
          <wp:inline distT="0" distB="0" distL="0" distR="0" wp14:anchorId="1F4DED90" wp14:editId="499711CC">
            <wp:extent cx="5284382" cy="15299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837" t="25681" r="3510" b="37127"/>
                    <a:stretch/>
                  </pic:blipFill>
                  <pic:spPr bwMode="auto">
                    <a:xfrm>
                      <a:off x="0" y="0"/>
                      <a:ext cx="5284382" cy="1529955"/>
                    </a:xfrm>
                    <a:prstGeom prst="rect">
                      <a:avLst/>
                    </a:prstGeom>
                    <a:ln>
                      <a:noFill/>
                    </a:ln>
                    <a:extLst>
                      <a:ext uri="{53640926-AAD7-44D8-BBD7-CCE9431645EC}">
                        <a14:shadowObscured xmlns:a14="http://schemas.microsoft.com/office/drawing/2010/main"/>
                      </a:ext>
                    </a:extLst>
                  </pic:spPr>
                </pic:pic>
              </a:graphicData>
            </a:graphic>
          </wp:inline>
        </w:drawing>
      </w:r>
    </w:p>
    <w:p w14:paraId="018D4E19" w14:textId="77777777" w:rsidR="00EE42D3" w:rsidRDefault="00215D7C" w:rsidP="00A82770">
      <w:pPr>
        <w:spacing w:line="276" w:lineRule="auto"/>
        <w:ind w:firstLine="357"/>
        <w:rPr>
          <w:lang w:val="en-GB"/>
        </w:rPr>
      </w:pPr>
      <w:r>
        <w:rPr>
          <w:noProof/>
          <w:lang w:eastAsia="nl-NL"/>
        </w:rPr>
        <w:drawing>
          <wp:inline distT="0" distB="0" distL="0" distR="0" wp14:anchorId="7EAC9BE5" wp14:editId="46C5A093">
            <wp:extent cx="5591175" cy="316888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838" t="21254" r="11992" b="9967"/>
                    <a:stretch/>
                  </pic:blipFill>
                  <pic:spPr bwMode="auto">
                    <a:xfrm>
                      <a:off x="0" y="0"/>
                      <a:ext cx="5585615" cy="3165735"/>
                    </a:xfrm>
                    <a:prstGeom prst="rect">
                      <a:avLst/>
                    </a:prstGeom>
                    <a:ln>
                      <a:noFill/>
                    </a:ln>
                    <a:extLst>
                      <a:ext uri="{53640926-AAD7-44D8-BBD7-CCE9431645EC}">
                        <a14:shadowObscured xmlns:a14="http://schemas.microsoft.com/office/drawing/2010/main"/>
                      </a:ext>
                    </a:extLst>
                  </pic:spPr>
                </pic:pic>
              </a:graphicData>
            </a:graphic>
          </wp:inline>
        </w:drawing>
      </w:r>
    </w:p>
    <w:p w14:paraId="24F9C543" w14:textId="0512AF27" w:rsidR="00215D7C" w:rsidRDefault="00215D7C" w:rsidP="00A82770">
      <w:pPr>
        <w:spacing w:line="276" w:lineRule="auto"/>
        <w:ind w:firstLine="357"/>
        <w:rPr>
          <w:lang w:val="en-GB"/>
        </w:rPr>
      </w:pPr>
      <w:r w:rsidRPr="00A10FCB">
        <w:rPr>
          <w:noProof/>
          <w:lang w:eastAsia="nl-NL"/>
        </w:rPr>
        <mc:AlternateContent>
          <mc:Choice Requires="wps">
            <w:drawing>
              <wp:anchor distT="0" distB="0" distL="114300" distR="114300" simplePos="0" relativeHeight="251731968" behindDoc="0" locked="0" layoutInCell="1" allowOverlap="1" wp14:anchorId="06FFBA35" wp14:editId="5BD228FC">
                <wp:simplePos x="0" y="0"/>
                <wp:positionH relativeFrom="column">
                  <wp:posOffset>418007</wp:posOffset>
                </wp:positionH>
                <wp:positionV relativeFrom="paragraph">
                  <wp:posOffset>2820906</wp:posOffset>
                </wp:positionV>
                <wp:extent cx="5209540" cy="1265275"/>
                <wp:effectExtent l="0" t="0" r="10160" b="1143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1265275"/>
                        </a:xfrm>
                        <a:prstGeom prst="rect">
                          <a:avLst/>
                        </a:prstGeom>
                        <a:solidFill>
                          <a:srgbClr val="FFFFFF"/>
                        </a:solidFill>
                        <a:ln w="9525">
                          <a:solidFill>
                            <a:srgbClr val="000000"/>
                          </a:solidFill>
                          <a:miter lim="800000"/>
                          <a:headEnd/>
                          <a:tailEnd/>
                        </a:ln>
                      </wps:spPr>
                      <wps:txbx>
                        <w:txbxContent>
                          <w:p w14:paraId="13440ABF" w14:textId="77777777" w:rsidR="00886368" w:rsidRPr="00B130F3" w:rsidRDefault="00886368" w:rsidP="00215D7C">
                            <w:pPr>
                              <w:rPr>
                                <w:b/>
                                <w:sz w:val="18"/>
                                <w:szCs w:val="18"/>
                                <w:lang w:val="en-GB"/>
                              </w:rPr>
                            </w:pPr>
                            <w:r>
                              <w:rPr>
                                <w:b/>
                                <w:sz w:val="18"/>
                                <w:szCs w:val="18"/>
                                <w:lang w:val="en-GB"/>
                              </w:rPr>
                              <w:t>Figure 7</w:t>
                            </w:r>
                            <w:r w:rsidRPr="00B130F3">
                              <w:rPr>
                                <w:b/>
                                <w:sz w:val="18"/>
                                <w:szCs w:val="18"/>
                                <w:lang w:val="en-GB"/>
                              </w:rPr>
                              <w:t xml:space="preserve">: </w:t>
                            </w:r>
                            <w:r w:rsidRPr="00215D7C">
                              <w:rPr>
                                <w:sz w:val="18"/>
                                <w:szCs w:val="18"/>
                                <w:lang w:val="en-GB"/>
                              </w:rPr>
                              <w:t>Balancing of th</w:t>
                            </w:r>
                            <w:r>
                              <w:rPr>
                                <w:sz w:val="18"/>
                                <w:szCs w:val="18"/>
                                <w:lang w:val="en-GB"/>
                              </w:rPr>
                              <w:t>e UAS-S</w:t>
                            </w:r>
                            <w:r w:rsidRPr="00215D7C">
                              <w:rPr>
                                <w:sz w:val="18"/>
                                <w:szCs w:val="18"/>
                                <w:lang w:val="en-GB"/>
                              </w:rPr>
                              <w:t>hal1 driver line.</w:t>
                            </w:r>
                            <w:r>
                              <w:rPr>
                                <w:b/>
                                <w:sz w:val="18"/>
                                <w:szCs w:val="18"/>
                                <w:lang w:val="en-GB"/>
                              </w:rPr>
                              <w:t xml:space="preserve"> </w:t>
                            </w:r>
                          </w:p>
                          <w:p w14:paraId="345D0400" w14:textId="28216781" w:rsidR="00886368" w:rsidRPr="00B130F3" w:rsidRDefault="00886368" w:rsidP="00215D7C">
                            <w:pPr>
                              <w:rPr>
                                <w:sz w:val="18"/>
                                <w:szCs w:val="18"/>
                                <w:lang w:val="en-GB"/>
                              </w:rPr>
                            </w:pPr>
                            <w:r w:rsidRPr="00B130F3">
                              <w:rPr>
                                <w:b/>
                                <w:sz w:val="18"/>
                                <w:szCs w:val="18"/>
                                <w:lang w:val="en-GB"/>
                              </w:rPr>
                              <w:t>A.</w:t>
                            </w:r>
                            <w:r>
                              <w:rPr>
                                <w:sz w:val="18"/>
                                <w:szCs w:val="18"/>
                                <w:lang w:val="en-GB"/>
                              </w:rPr>
                              <w:t xml:space="preserve"> The eye phenotypes of the UAS-S</w:t>
                            </w:r>
                            <w:r w:rsidRPr="00B130F3">
                              <w:rPr>
                                <w:sz w:val="18"/>
                                <w:szCs w:val="18"/>
                                <w:lang w:val="en-GB"/>
                              </w:rPr>
                              <w:t xml:space="preserve">hal1 (red eyes) and the balancer lines (white eyes). </w:t>
                            </w:r>
                            <w:r w:rsidRPr="00B130F3">
                              <w:rPr>
                                <w:b/>
                                <w:sz w:val="18"/>
                                <w:szCs w:val="18"/>
                                <w:lang w:val="en-GB"/>
                              </w:rPr>
                              <w:t>B.</w:t>
                            </w:r>
                            <w:r w:rsidRPr="00B130F3">
                              <w:rPr>
                                <w:sz w:val="18"/>
                                <w:szCs w:val="18"/>
                                <w:lang w:val="en-GB"/>
                              </w:rPr>
                              <w:t xml:space="preserve"> Phenotypes of the normal chromosomes and the balancer chromosomes. </w:t>
                            </w:r>
                            <w:r w:rsidRPr="00B130F3">
                              <w:rPr>
                                <w:b/>
                                <w:sz w:val="18"/>
                                <w:szCs w:val="18"/>
                                <w:lang w:val="en-GB"/>
                              </w:rPr>
                              <w:t>C.</w:t>
                            </w:r>
                            <w:r w:rsidRPr="00B130F3">
                              <w:rPr>
                                <w:sz w:val="18"/>
                                <w:szCs w:val="18"/>
                                <w:lang w:val="en-GB"/>
                              </w:rPr>
                              <w:t xml:space="preserve"> First balancing cross. The Shal1 flies are crossed with the balancer lines. Flies with red eyes and curly wings or red eyes with stubble hairs are collected. </w:t>
                            </w:r>
                            <w:r w:rsidRPr="00B130F3">
                              <w:rPr>
                                <w:b/>
                                <w:sz w:val="18"/>
                                <w:szCs w:val="18"/>
                                <w:lang w:val="en-GB"/>
                              </w:rPr>
                              <w:t>D.</w:t>
                            </w:r>
                            <w:r w:rsidRPr="00B130F3">
                              <w:rPr>
                                <w:sz w:val="18"/>
                                <w:szCs w:val="18"/>
                                <w:lang w:val="en-GB"/>
                              </w:rPr>
                              <w:t xml:space="preserve"> Second balancing cross. The collected flies are crossed wi</w:t>
                            </w:r>
                            <w:r w:rsidR="008667B0">
                              <w:rPr>
                                <w:sz w:val="18"/>
                                <w:szCs w:val="18"/>
                                <w:lang w:val="en-GB"/>
                              </w:rPr>
                              <w:t>th each other to map where the S</w:t>
                            </w:r>
                            <w:r w:rsidRPr="00B130F3">
                              <w:rPr>
                                <w:sz w:val="18"/>
                                <w:szCs w:val="18"/>
                                <w:lang w:val="en-GB"/>
                              </w:rPr>
                              <w:t>h</w:t>
                            </w:r>
                            <w:r>
                              <w:rPr>
                                <w:sz w:val="18"/>
                                <w:szCs w:val="18"/>
                                <w:lang w:val="en-GB"/>
                              </w:rPr>
                              <w:t>al1 gene is localized</w:t>
                            </w:r>
                            <w:r w:rsidRPr="00B130F3">
                              <w:rPr>
                                <w:sz w:val="18"/>
                                <w:szCs w:val="18"/>
                                <w:lang w:val="en-GB"/>
                              </w:rPr>
                              <w:t>. If the offspring with the balancer chromosome 2 contains on</w:t>
                            </w:r>
                            <w:r w:rsidR="008667B0">
                              <w:rPr>
                                <w:sz w:val="18"/>
                                <w:szCs w:val="18"/>
                                <w:lang w:val="en-GB"/>
                              </w:rPr>
                              <w:t>ly red eyes, it means that the S</w:t>
                            </w:r>
                            <w:r w:rsidRPr="00B130F3">
                              <w:rPr>
                                <w:sz w:val="18"/>
                                <w:szCs w:val="18"/>
                                <w:lang w:val="en-GB"/>
                              </w:rPr>
                              <w:t>hal1 gene is on the second chromosome. When the offspring have r</w:t>
                            </w:r>
                            <w:r w:rsidR="008667B0">
                              <w:rPr>
                                <w:sz w:val="18"/>
                                <w:szCs w:val="18"/>
                                <w:lang w:val="en-GB"/>
                              </w:rPr>
                              <w:t>ed and white eyes it means the S</w:t>
                            </w:r>
                            <w:r w:rsidRPr="00B130F3">
                              <w:rPr>
                                <w:sz w:val="18"/>
                                <w:szCs w:val="18"/>
                                <w:lang w:val="en-GB"/>
                              </w:rPr>
                              <w:t>hal1 gene is loc</w:t>
                            </w:r>
                            <w:r>
                              <w:rPr>
                                <w:sz w:val="18"/>
                                <w:szCs w:val="18"/>
                                <w:lang w:val="en-GB"/>
                              </w:rPr>
                              <w:t>alized</w:t>
                            </w:r>
                            <w:r w:rsidRPr="00B130F3">
                              <w:rPr>
                                <w:sz w:val="18"/>
                                <w:szCs w:val="18"/>
                                <w:lang w:val="en-GB"/>
                              </w:rPr>
                              <w:t xml:space="preserve"> on the third chromosome.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9pt;margin-top:222.1pt;width:410.2pt;height:9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">
                <v:textbox>
                  <w:txbxContent>
                    <w:p w14:paraId="13440ABF" w14:textId="77777777" w:rsidR="00886368" w:rsidRPr="00B130F3" w:rsidRDefault="00886368" w:rsidP="00215D7C">
                      <w:pPr>
                        <w:rPr>
                          <w:b/>
                          <w:sz w:val="18"/>
                          <w:szCs w:val="18"/>
                          <w:lang w:val="en-GB"/>
                        </w:rPr>
                      </w:pPr>
                      <w:r>
                        <w:rPr>
                          <w:b/>
                          <w:sz w:val="18"/>
                          <w:szCs w:val="18"/>
                          <w:lang w:val="en-GB"/>
                        </w:rPr>
                        <w:t>Figure 7</w:t>
                      </w:r>
                      <w:r w:rsidRPr="00B130F3">
                        <w:rPr>
                          <w:b/>
                          <w:sz w:val="18"/>
                          <w:szCs w:val="18"/>
                          <w:lang w:val="en-GB"/>
                        </w:rPr>
                        <w:t xml:space="preserve">: </w:t>
                      </w:r>
                      <w:r w:rsidRPr="00215D7C">
                        <w:rPr>
                          <w:sz w:val="18"/>
                          <w:szCs w:val="18"/>
                          <w:lang w:val="en-GB"/>
                        </w:rPr>
                        <w:t>Balancing of th</w:t>
                      </w:r>
                      <w:r>
                        <w:rPr>
                          <w:sz w:val="18"/>
                          <w:szCs w:val="18"/>
                          <w:lang w:val="en-GB"/>
                        </w:rPr>
                        <w:t>e UAS-S</w:t>
                      </w:r>
                      <w:r w:rsidRPr="00215D7C">
                        <w:rPr>
                          <w:sz w:val="18"/>
                          <w:szCs w:val="18"/>
                          <w:lang w:val="en-GB"/>
                        </w:rPr>
                        <w:t>hal1 driver line.</w:t>
                      </w:r>
                      <w:r>
                        <w:rPr>
                          <w:b/>
                          <w:sz w:val="18"/>
                          <w:szCs w:val="18"/>
                          <w:lang w:val="en-GB"/>
                        </w:rPr>
                        <w:t xml:space="preserve"> </w:t>
                      </w:r>
                    </w:p>
                    <w:p w14:paraId="345D0400" w14:textId="28216781" w:rsidR="00886368" w:rsidRPr="00B130F3" w:rsidRDefault="00886368" w:rsidP="00215D7C">
                      <w:pPr>
                        <w:rPr>
                          <w:sz w:val="18"/>
                          <w:szCs w:val="18"/>
                          <w:lang w:val="en-GB"/>
                        </w:rPr>
                      </w:pPr>
                      <w:r w:rsidRPr="00B130F3">
                        <w:rPr>
                          <w:b/>
                          <w:sz w:val="18"/>
                          <w:szCs w:val="18"/>
                          <w:lang w:val="en-GB"/>
                        </w:rPr>
                        <w:t>A.</w:t>
                      </w:r>
                      <w:r>
                        <w:rPr>
                          <w:sz w:val="18"/>
                          <w:szCs w:val="18"/>
                          <w:lang w:val="en-GB"/>
                        </w:rPr>
                        <w:t xml:space="preserve"> The eye phenotypes of the UAS-S</w:t>
                      </w:r>
                      <w:r w:rsidRPr="00B130F3">
                        <w:rPr>
                          <w:sz w:val="18"/>
                          <w:szCs w:val="18"/>
                          <w:lang w:val="en-GB"/>
                        </w:rPr>
                        <w:t xml:space="preserve">hal1 (red eyes) and the balancer lines (white eyes). </w:t>
                      </w:r>
                      <w:r w:rsidRPr="00B130F3">
                        <w:rPr>
                          <w:b/>
                          <w:sz w:val="18"/>
                          <w:szCs w:val="18"/>
                          <w:lang w:val="en-GB"/>
                        </w:rPr>
                        <w:t>B.</w:t>
                      </w:r>
                      <w:r w:rsidRPr="00B130F3">
                        <w:rPr>
                          <w:sz w:val="18"/>
                          <w:szCs w:val="18"/>
                          <w:lang w:val="en-GB"/>
                        </w:rPr>
                        <w:t xml:space="preserve"> Phenotypes of the normal chromosomes and the balancer chromosomes. </w:t>
                      </w:r>
                      <w:r w:rsidRPr="00B130F3">
                        <w:rPr>
                          <w:b/>
                          <w:sz w:val="18"/>
                          <w:szCs w:val="18"/>
                          <w:lang w:val="en-GB"/>
                        </w:rPr>
                        <w:t>C.</w:t>
                      </w:r>
                      <w:r w:rsidRPr="00B130F3">
                        <w:rPr>
                          <w:sz w:val="18"/>
                          <w:szCs w:val="18"/>
                          <w:lang w:val="en-GB"/>
                        </w:rPr>
                        <w:t xml:space="preserve"> First balancing cross. The Shal1 flies are crossed with the balancer lines. Flies with red eyes and curly wings or red eyes with stubble hairs are collected. </w:t>
                      </w:r>
                      <w:r w:rsidRPr="00B130F3">
                        <w:rPr>
                          <w:b/>
                          <w:sz w:val="18"/>
                          <w:szCs w:val="18"/>
                          <w:lang w:val="en-GB"/>
                        </w:rPr>
                        <w:t>D.</w:t>
                      </w:r>
                      <w:r w:rsidRPr="00B130F3">
                        <w:rPr>
                          <w:sz w:val="18"/>
                          <w:szCs w:val="18"/>
                          <w:lang w:val="en-GB"/>
                        </w:rPr>
                        <w:t xml:space="preserve"> Second balancing cross. The collected flies are crossed wi</w:t>
                      </w:r>
                      <w:r w:rsidR="008667B0">
                        <w:rPr>
                          <w:sz w:val="18"/>
                          <w:szCs w:val="18"/>
                          <w:lang w:val="en-GB"/>
                        </w:rPr>
                        <w:t>th each other to map where the S</w:t>
                      </w:r>
                      <w:r w:rsidRPr="00B130F3">
                        <w:rPr>
                          <w:sz w:val="18"/>
                          <w:szCs w:val="18"/>
                          <w:lang w:val="en-GB"/>
                        </w:rPr>
                        <w:t>h</w:t>
                      </w:r>
                      <w:r>
                        <w:rPr>
                          <w:sz w:val="18"/>
                          <w:szCs w:val="18"/>
                          <w:lang w:val="en-GB"/>
                        </w:rPr>
                        <w:t>al1 gene is localized</w:t>
                      </w:r>
                      <w:r w:rsidRPr="00B130F3">
                        <w:rPr>
                          <w:sz w:val="18"/>
                          <w:szCs w:val="18"/>
                          <w:lang w:val="en-GB"/>
                        </w:rPr>
                        <w:t>. If the offspring with the balancer chromosome 2 contains on</w:t>
                      </w:r>
                      <w:r w:rsidR="008667B0">
                        <w:rPr>
                          <w:sz w:val="18"/>
                          <w:szCs w:val="18"/>
                          <w:lang w:val="en-GB"/>
                        </w:rPr>
                        <w:t>ly red eyes, it means that the S</w:t>
                      </w:r>
                      <w:r w:rsidRPr="00B130F3">
                        <w:rPr>
                          <w:sz w:val="18"/>
                          <w:szCs w:val="18"/>
                          <w:lang w:val="en-GB"/>
                        </w:rPr>
                        <w:t>hal1 gene is on the second chromosome. When the offspring have r</w:t>
                      </w:r>
                      <w:r w:rsidR="008667B0">
                        <w:rPr>
                          <w:sz w:val="18"/>
                          <w:szCs w:val="18"/>
                          <w:lang w:val="en-GB"/>
                        </w:rPr>
                        <w:t>ed and white eyes it means the S</w:t>
                      </w:r>
                      <w:r w:rsidRPr="00B130F3">
                        <w:rPr>
                          <w:sz w:val="18"/>
                          <w:szCs w:val="18"/>
                          <w:lang w:val="en-GB"/>
                        </w:rPr>
                        <w:t>hal1 gene is loc</w:t>
                      </w:r>
                      <w:r>
                        <w:rPr>
                          <w:sz w:val="18"/>
                          <w:szCs w:val="18"/>
                          <w:lang w:val="en-GB"/>
                        </w:rPr>
                        <w:t>alized</w:t>
                      </w:r>
                      <w:r w:rsidRPr="00B130F3">
                        <w:rPr>
                          <w:sz w:val="18"/>
                          <w:szCs w:val="18"/>
                          <w:lang w:val="en-GB"/>
                        </w:rPr>
                        <w:t xml:space="preserve"> on the third chromosome.</w:t>
                      </w:r>
                    </w:p>
                  </w:txbxContent>
                </v:textbox>
              </v:shape>
            </w:pict>
          </mc:Fallback>
        </mc:AlternateContent>
      </w:r>
      <w:r>
        <w:rPr>
          <w:noProof/>
          <w:lang w:eastAsia="nl-NL"/>
        </w:rPr>
        <w:drawing>
          <wp:inline distT="0" distB="0" distL="0" distR="0" wp14:anchorId="10723442" wp14:editId="1E31D2D3">
            <wp:extent cx="5515753" cy="2908057"/>
            <wp:effectExtent l="0" t="0" r="889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23" t="23025" r="11439" b="14099"/>
                    <a:stretch/>
                  </pic:blipFill>
                  <pic:spPr bwMode="auto">
                    <a:xfrm>
                      <a:off x="0" y="0"/>
                      <a:ext cx="5512503" cy="2906344"/>
                    </a:xfrm>
                    <a:prstGeom prst="rect">
                      <a:avLst/>
                    </a:prstGeom>
                    <a:ln>
                      <a:noFill/>
                    </a:ln>
                    <a:extLst>
                      <a:ext uri="{53640926-AAD7-44D8-BBD7-CCE9431645EC}">
                        <a14:shadowObscured xmlns:a14="http://schemas.microsoft.com/office/drawing/2010/main"/>
                      </a:ext>
                    </a:extLst>
                  </pic:spPr>
                </pic:pic>
              </a:graphicData>
            </a:graphic>
          </wp:inline>
        </w:drawing>
      </w:r>
    </w:p>
    <w:p w14:paraId="1D116D51" w14:textId="77777777" w:rsidR="00215D7C" w:rsidRDefault="00215D7C" w:rsidP="00A82770">
      <w:pPr>
        <w:spacing w:line="276" w:lineRule="auto"/>
        <w:ind w:firstLine="357"/>
        <w:rPr>
          <w:lang w:val="en-GB"/>
        </w:rPr>
      </w:pPr>
    </w:p>
    <w:p w14:paraId="409B7077" w14:textId="77777777" w:rsidR="00215D7C" w:rsidRDefault="00215D7C" w:rsidP="00A82770">
      <w:pPr>
        <w:spacing w:line="276" w:lineRule="auto"/>
        <w:ind w:firstLine="357"/>
        <w:rPr>
          <w:lang w:val="en-GB"/>
        </w:rPr>
      </w:pPr>
    </w:p>
    <w:p w14:paraId="2636519F" w14:textId="77777777" w:rsidR="00215D7C" w:rsidRDefault="00215D7C" w:rsidP="00A82770">
      <w:pPr>
        <w:spacing w:line="276" w:lineRule="auto"/>
        <w:ind w:firstLine="357"/>
        <w:rPr>
          <w:lang w:val="en-GB"/>
        </w:rPr>
      </w:pPr>
    </w:p>
    <w:p w14:paraId="0CE60E64" w14:textId="77777777" w:rsidR="00215D7C" w:rsidRDefault="00215D7C" w:rsidP="00A82770">
      <w:pPr>
        <w:spacing w:line="276" w:lineRule="auto"/>
        <w:ind w:firstLine="357"/>
        <w:rPr>
          <w:lang w:val="en-GB"/>
        </w:rPr>
      </w:pPr>
    </w:p>
    <w:p w14:paraId="70C2CCB2" w14:textId="77777777" w:rsidR="00215D7C" w:rsidRDefault="00215D7C" w:rsidP="00A82770">
      <w:pPr>
        <w:spacing w:line="276" w:lineRule="auto"/>
        <w:ind w:firstLine="357"/>
        <w:rPr>
          <w:lang w:val="en-GB"/>
        </w:rPr>
      </w:pPr>
    </w:p>
    <w:p w14:paraId="7C33B59B" w14:textId="77777777" w:rsidR="00C867F1" w:rsidRDefault="00211D68" w:rsidP="00A82770">
      <w:pPr>
        <w:pStyle w:val="Kop2"/>
        <w:numPr>
          <w:ilvl w:val="1"/>
          <w:numId w:val="3"/>
        </w:numPr>
        <w:spacing w:line="276" w:lineRule="auto"/>
        <w:rPr>
          <w:rFonts w:cs="Arial"/>
          <w:lang w:val="en-GB"/>
        </w:rPr>
      </w:pPr>
      <w:bookmarkStart w:id="60" w:name="_Toc352750686"/>
      <w:bookmarkStart w:id="61" w:name="_Toc355702023"/>
      <w:bookmarkStart w:id="62" w:name="_Toc356901970"/>
      <w:r>
        <w:rPr>
          <w:rFonts w:cs="Arial"/>
          <w:lang w:val="en-GB"/>
        </w:rPr>
        <w:t xml:space="preserve">Plasmid </w:t>
      </w:r>
      <w:r w:rsidR="00C867F1" w:rsidRPr="00333C16">
        <w:rPr>
          <w:rFonts w:cs="Arial"/>
          <w:lang w:val="en-GB"/>
        </w:rPr>
        <w:t xml:space="preserve">DNA </w:t>
      </w:r>
      <w:bookmarkEnd w:id="52"/>
      <w:bookmarkEnd w:id="53"/>
      <w:r w:rsidR="00A6020C">
        <w:rPr>
          <w:rFonts w:cs="Arial"/>
          <w:lang w:val="en-GB"/>
        </w:rPr>
        <w:t xml:space="preserve">and genomic DNA </w:t>
      </w:r>
      <w:r w:rsidR="00D23549">
        <w:rPr>
          <w:rFonts w:cs="Arial"/>
          <w:lang w:val="en-GB"/>
        </w:rPr>
        <w:t>extraction</w:t>
      </w:r>
      <w:bookmarkEnd w:id="60"/>
      <w:bookmarkEnd w:id="61"/>
      <w:bookmarkEnd w:id="62"/>
    </w:p>
    <w:p w14:paraId="66CAFFB4" w14:textId="77777777" w:rsidR="00A31CB3" w:rsidRPr="00A31CB3" w:rsidRDefault="00A31CB3" w:rsidP="00A82770">
      <w:pPr>
        <w:pStyle w:val="Lijstalinea"/>
        <w:spacing w:line="276" w:lineRule="auto"/>
        <w:ind w:left="405"/>
        <w:rPr>
          <w:lang w:val="en-GB"/>
        </w:rPr>
      </w:pPr>
    </w:p>
    <w:p w14:paraId="14C09B19" w14:textId="77777777" w:rsidR="00C867F1" w:rsidRDefault="002704B6" w:rsidP="00A82770">
      <w:pPr>
        <w:spacing w:line="276" w:lineRule="auto"/>
        <w:rPr>
          <w:rFonts w:cs="Arial"/>
          <w:szCs w:val="20"/>
          <w:lang w:val="en-US"/>
        </w:rPr>
      </w:pPr>
      <w:r>
        <w:rPr>
          <w:rFonts w:cs="Arial"/>
          <w:szCs w:val="20"/>
          <w:lang w:val="en-US"/>
        </w:rPr>
        <w:t>E.coli DH5α</w:t>
      </w:r>
      <w:r w:rsidR="00C867F1">
        <w:rPr>
          <w:rFonts w:cs="Arial"/>
          <w:szCs w:val="20"/>
          <w:lang w:val="en-US"/>
        </w:rPr>
        <w:t xml:space="preserve"> strain from</w:t>
      </w:r>
      <w:r w:rsidR="00211D68">
        <w:rPr>
          <w:rFonts w:cs="Arial"/>
          <w:szCs w:val="20"/>
          <w:lang w:val="en-US"/>
        </w:rPr>
        <w:t xml:space="preserve"> stored</w:t>
      </w:r>
      <w:r w:rsidR="00C867F1">
        <w:rPr>
          <w:rFonts w:cs="Arial"/>
          <w:szCs w:val="20"/>
          <w:lang w:val="en-US"/>
        </w:rPr>
        <w:t xml:space="preserve"> glycerol stock</w:t>
      </w:r>
      <w:r w:rsidR="007E120F">
        <w:rPr>
          <w:rFonts w:cs="Arial"/>
          <w:szCs w:val="20"/>
          <w:lang w:val="en-US"/>
        </w:rPr>
        <w:t xml:space="preserve"> was</w:t>
      </w:r>
      <w:r w:rsidR="00D63F33">
        <w:rPr>
          <w:rFonts w:cs="Arial"/>
          <w:szCs w:val="20"/>
          <w:lang w:val="en-US"/>
        </w:rPr>
        <w:t xml:space="preserve"> cultured</w:t>
      </w:r>
      <w:r w:rsidR="00C867F1">
        <w:rPr>
          <w:rFonts w:cs="Arial"/>
          <w:szCs w:val="20"/>
          <w:lang w:val="en-US"/>
        </w:rPr>
        <w:t xml:space="preserve"> in LB medium containing antibiotic</w:t>
      </w:r>
      <w:r w:rsidR="0040073F">
        <w:rPr>
          <w:rFonts w:cs="Arial"/>
          <w:szCs w:val="20"/>
          <w:lang w:val="en-US"/>
        </w:rPr>
        <w:t>s</w:t>
      </w:r>
      <w:r w:rsidR="00C867F1">
        <w:rPr>
          <w:rFonts w:cs="Arial"/>
          <w:szCs w:val="20"/>
          <w:lang w:val="en-US"/>
        </w:rPr>
        <w:t xml:space="preserve">. </w:t>
      </w:r>
      <w:r w:rsidR="00D63F33">
        <w:rPr>
          <w:rFonts w:cs="Arial"/>
          <w:szCs w:val="20"/>
          <w:lang w:val="en-US"/>
        </w:rPr>
        <w:t>It</w:t>
      </w:r>
      <w:r w:rsidR="007E120F">
        <w:rPr>
          <w:rFonts w:cs="Arial"/>
          <w:szCs w:val="20"/>
          <w:lang w:val="en-US"/>
        </w:rPr>
        <w:t xml:space="preserve"> was</w:t>
      </w:r>
      <w:r w:rsidR="00D63F33">
        <w:rPr>
          <w:rFonts w:cs="Arial"/>
          <w:szCs w:val="20"/>
          <w:lang w:val="en-US"/>
        </w:rPr>
        <w:t xml:space="preserve"> g</w:t>
      </w:r>
      <w:r w:rsidR="00C867F1">
        <w:rPr>
          <w:rFonts w:cs="Arial"/>
          <w:szCs w:val="20"/>
          <w:lang w:val="en-US"/>
        </w:rPr>
        <w:t xml:space="preserve">rown </w:t>
      </w:r>
      <w:r w:rsidR="00956B2B">
        <w:rPr>
          <w:rFonts w:cs="Arial"/>
          <w:szCs w:val="20"/>
          <w:lang w:val="en-US"/>
        </w:rPr>
        <w:t>overnight</w:t>
      </w:r>
      <w:r w:rsidR="007A6D3E">
        <w:rPr>
          <w:rFonts w:cs="Arial"/>
          <w:szCs w:val="20"/>
          <w:lang w:val="en-US"/>
        </w:rPr>
        <w:t xml:space="preserve"> at</w:t>
      </w:r>
      <w:r w:rsidR="00975D79">
        <w:rPr>
          <w:rFonts w:cs="Arial"/>
          <w:szCs w:val="20"/>
          <w:lang w:val="en-US"/>
        </w:rPr>
        <w:t xml:space="preserve"> 37</w:t>
      </w:r>
      <w:r w:rsidR="00C867F1">
        <w:rPr>
          <w:rFonts w:cs="Arial"/>
          <w:szCs w:val="20"/>
          <w:lang w:val="en-US"/>
        </w:rPr>
        <w:t>˚C</w:t>
      </w:r>
      <w:r w:rsidR="007A6D3E">
        <w:rPr>
          <w:rFonts w:cs="Arial"/>
          <w:szCs w:val="20"/>
          <w:lang w:val="en-US"/>
        </w:rPr>
        <w:t xml:space="preserve"> in a</w:t>
      </w:r>
      <w:r w:rsidR="00C867F1">
        <w:rPr>
          <w:rFonts w:cs="Arial"/>
          <w:szCs w:val="20"/>
          <w:lang w:val="en-US"/>
        </w:rPr>
        <w:t xml:space="preserve"> shaking</w:t>
      </w:r>
      <w:r w:rsidR="007A6D3E">
        <w:rPr>
          <w:rFonts w:cs="Arial"/>
          <w:szCs w:val="20"/>
          <w:lang w:val="en-US"/>
        </w:rPr>
        <w:t xml:space="preserve"> incubator</w:t>
      </w:r>
      <w:r w:rsidR="00C867F1">
        <w:rPr>
          <w:rFonts w:cs="Arial"/>
          <w:szCs w:val="20"/>
          <w:lang w:val="en-US"/>
        </w:rPr>
        <w:t>. For t</w:t>
      </w:r>
      <w:r w:rsidR="00C867F1" w:rsidRPr="00AE3761">
        <w:rPr>
          <w:rFonts w:cs="Arial"/>
          <w:szCs w:val="20"/>
          <w:lang w:val="en-US"/>
        </w:rPr>
        <w:t>he isolation of DNA</w:t>
      </w:r>
      <w:r w:rsidR="00C867F1">
        <w:rPr>
          <w:rFonts w:cs="Arial"/>
          <w:szCs w:val="20"/>
          <w:lang w:val="en-US"/>
        </w:rPr>
        <w:t>, the GeneJE</w:t>
      </w:r>
      <w:r w:rsidR="00772F18">
        <w:rPr>
          <w:rFonts w:cs="Arial"/>
          <w:szCs w:val="20"/>
          <w:lang w:val="en-US"/>
        </w:rPr>
        <w:t>T Plasmid Miniprep Kit (Thermo S</w:t>
      </w:r>
      <w:r w:rsidR="00C867F1">
        <w:rPr>
          <w:rFonts w:cs="Arial"/>
          <w:szCs w:val="20"/>
          <w:lang w:val="en-US"/>
        </w:rPr>
        <w:t xml:space="preserve">cientific, </w:t>
      </w:r>
      <w:r w:rsidR="00956B2B">
        <w:rPr>
          <w:rFonts w:cs="Arial"/>
          <w:szCs w:val="20"/>
          <w:lang w:val="en-US"/>
        </w:rPr>
        <w:t>Rockford, USA</w:t>
      </w:r>
      <w:r w:rsidR="00C867F1">
        <w:rPr>
          <w:rFonts w:cs="Arial"/>
          <w:szCs w:val="20"/>
          <w:lang w:val="en-US"/>
        </w:rPr>
        <w:t xml:space="preserve">) kit </w:t>
      </w:r>
      <w:r w:rsidR="007E120F">
        <w:rPr>
          <w:rFonts w:cs="Arial"/>
          <w:szCs w:val="20"/>
          <w:lang w:val="en-US"/>
        </w:rPr>
        <w:t>was</w:t>
      </w:r>
      <w:r w:rsidR="00956B2B">
        <w:rPr>
          <w:rFonts w:cs="Arial"/>
          <w:szCs w:val="20"/>
          <w:lang w:val="en-US"/>
        </w:rPr>
        <w:t xml:space="preserve"> used</w:t>
      </w:r>
      <w:r w:rsidR="007A6D3E">
        <w:rPr>
          <w:rFonts w:cs="Arial"/>
          <w:szCs w:val="20"/>
          <w:lang w:val="en-US"/>
        </w:rPr>
        <w:t xml:space="preserve"> according to the manual</w:t>
      </w:r>
      <w:r w:rsidR="00956B2B">
        <w:rPr>
          <w:rFonts w:cs="Arial"/>
          <w:szCs w:val="20"/>
          <w:lang w:val="en-US"/>
        </w:rPr>
        <w:t xml:space="preserve">. </w:t>
      </w:r>
      <w:r w:rsidR="00C867F1">
        <w:rPr>
          <w:rFonts w:cs="Arial"/>
          <w:szCs w:val="20"/>
          <w:lang w:val="en-US"/>
        </w:rPr>
        <w:t xml:space="preserve"> </w:t>
      </w:r>
      <w:r w:rsidR="00C867F1" w:rsidRPr="00AE3761">
        <w:rPr>
          <w:rFonts w:cs="Arial"/>
          <w:szCs w:val="20"/>
          <w:lang w:val="en-US"/>
        </w:rPr>
        <w:t xml:space="preserve"> </w:t>
      </w:r>
    </w:p>
    <w:p w14:paraId="3C0AC77A" w14:textId="77777777" w:rsidR="00EB2967" w:rsidRDefault="00EB2967" w:rsidP="00A82770">
      <w:pPr>
        <w:spacing w:line="276" w:lineRule="auto"/>
        <w:rPr>
          <w:rFonts w:cs="Arial"/>
          <w:szCs w:val="20"/>
          <w:lang w:val="en-US"/>
        </w:rPr>
      </w:pPr>
    </w:p>
    <w:p w14:paraId="04937269" w14:textId="77777777" w:rsidR="00A6020C" w:rsidRDefault="007164DE" w:rsidP="00A82770">
      <w:pPr>
        <w:spacing w:line="276" w:lineRule="auto"/>
        <w:rPr>
          <w:rFonts w:cs="Arial"/>
          <w:szCs w:val="20"/>
          <w:lang w:val="en-US"/>
        </w:rPr>
      </w:pPr>
      <w:r>
        <w:rPr>
          <w:rFonts w:cs="Arial"/>
          <w:szCs w:val="20"/>
          <w:lang w:val="en-US"/>
        </w:rPr>
        <w:t>For extraction of genomic DNA</w:t>
      </w:r>
      <w:r w:rsidR="00C96A57">
        <w:rPr>
          <w:rFonts w:cs="Arial"/>
          <w:szCs w:val="20"/>
          <w:lang w:val="en-US"/>
        </w:rPr>
        <w:t>,</w:t>
      </w:r>
      <w:r>
        <w:rPr>
          <w:rFonts w:cs="Arial"/>
          <w:szCs w:val="20"/>
          <w:lang w:val="en-US"/>
        </w:rPr>
        <w:t xml:space="preserve"> f</w:t>
      </w:r>
      <w:r w:rsidR="007E120F">
        <w:rPr>
          <w:rFonts w:cs="Arial"/>
          <w:szCs w:val="20"/>
          <w:lang w:val="en-US"/>
        </w:rPr>
        <w:t>lies were</w:t>
      </w:r>
      <w:r w:rsidR="007A6D3E">
        <w:rPr>
          <w:rFonts w:cs="Arial"/>
          <w:szCs w:val="20"/>
          <w:lang w:val="en-US"/>
        </w:rPr>
        <w:t xml:space="preserve"> collected, snap frozen</w:t>
      </w:r>
      <w:r>
        <w:rPr>
          <w:rFonts w:cs="Arial"/>
          <w:szCs w:val="20"/>
          <w:lang w:val="en-US"/>
        </w:rPr>
        <w:t xml:space="preserve"> in liquid nitrogen, </w:t>
      </w:r>
      <w:r w:rsidR="00BA445C">
        <w:rPr>
          <w:rFonts w:cs="Arial"/>
          <w:szCs w:val="20"/>
          <w:lang w:val="en-US"/>
        </w:rPr>
        <w:t>grinded</w:t>
      </w:r>
      <w:r>
        <w:rPr>
          <w:rFonts w:cs="Arial"/>
          <w:szCs w:val="20"/>
          <w:lang w:val="en-US"/>
        </w:rPr>
        <w:t xml:space="preserve"> and incubated overnight in 495 µl 1x SE</w:t>
      </w:r>
      <w:r w:rsidR="0098792D">
        <w:rPr>
          <w:rFonts w:cs="Arial"/>
          <w:szCs w:val="20"/>
          <w:lang w:val="en-US"/>
        </w:rPr>
        <w:t xml:space="preserve"> (75 mM NaCl, 24 mM </w:t>
      </w:r>
      <w:r w:rsidR="0098792D" w:rsidRPr="0098792D">
        <w:rPr>
          <w:rFonts w:cs="Arial"/>
          <w:szCs w:val="20"/>
          <w:lang w:val="en-US"/>
        </w:rPr>
        <w:t>EDTA (</w:t>
      </w:r>
      <w:r w:rsidR="0098792D" w:rsidRPr="0098792D">
        <w:rPr>
          <w:rFonts w:cs="Arial"/>
          <w:shd w:val="clear" w:color="auto" w:fill="FFFFFF"/>
          <w:lang w:val="en-GB"/>
        </w:rPr>
        <w:t>Ethylenediaminetetraacetic acid)</w:t>
      </w:r>
      <w:r w:rsidR="0098792D" w:rsidRPr="0098792D">
        <w:rPr>
          <w:rFonts w:cs="Arial"/>
          <w:szCs w:val="20"/>
          <w:lang w:val="en-US"/>
        </w:rPr>
        <w:t xml:space="preserve">, </w:t>
      </w:r>
      <w:r w:rsidR="0098792D">
        <w:rPr>
          <w:rFonts w:cs="Arial"/>
          <w:szCs w:val="20"/>
          <w:lang w:val="en-US"/>
        </w:rPr>
        <w:t>pH 8.0)</w:t>
      </w:r>
      <w:r>
        <w:rPr>
          <w:rFonts w:cs="Arial"/>
          <w:szCs w:val="20"/>
          <w:lang w:val="en-US"/>
        </w:rPr>
        <w:t>, 50 µl 10% SDS and 5 µl prote</w:t>
      </w:r>
      <w:r w:rsidR="00D553F8">
        <w:rPr>
          <w:rFonts w:cs="Arial"/>
          <w:szCs w:val="20"/>
          <w:lang w:val="en-US"/>
        </w:rPr>
        <w:t>in</w:t>
      </w:r>
      <w:r>
        <w:rPr>
          <w:rFonts w:cs="Arial"/>
          <w:szCs w:val="20"/>
          <w:lang w:val="en-US"/>
        </w:rPr>
        <w:t>ase K</w:t>
      </w:r>
      <w:r w:rsidR="00D553F8">
        <w:rPr>
          <w:rFonts w:cs="Arial"/>
          <w:szCs w:val="20"/>
          <w:lang w:val="en-US"/>
        </w:rPr>
        <w:t xml:space="preserve"> (Roche,</w:t>
      </w:r>
      <w:r w:rsidR="004B74B2">
        <w:rPr>
          <w:rFonts w:cs="Arial"/>
          <w:szCs w:val="20"/>
          <w:lang w:val="en-US"/>
        </w:rPr>
        <w:t xml:space="preserve"> Indianapolis, USA)</w:t>
      </w:r>
      <w:r>
        <w:rPr>
          <w:rFonts w:cs="Arial"/>
          <w:szCs w:val="20"/>
          <w:lang w:val="en-US"/>
        </w:rPr>
        <w:t xml:space="preserve"> at 55 ˚C. </w:t>
      </w:r>
      <w:r w:rsidR="007E120F">
        <w:rPr>
          <w:rFonts w:cs="Arial"/>
          <w:szCs w:val="20"/>
          <w:lang w:val="en-US"/>
        </w:rPr>
        <w:t>The s</w:t>
      </w:r>
      <w:r w:rsidR="004B74B2">
        <w:rPr>
          <w:rFonts w:cs="Arial"/>
          <w:szCs w:val="20"/>
          <w:lang w:val="en-US"/>
        </w:rPr>
        <w:t xml:space="preserve">olution </w:t>
      </w:r>
      <w:r w:rsidR="007E120F">
        <w:rPr>
          <w:rFonts w:cs="Arial"/>
          <w:szCs w:val="20"/>
          <w:lang w:val="en-US"/>
        </w:rPr>
        <w:t>was</w:t>
      </w:r>
      <w:r w:rsidR="007A6D3E">
        <w:rPr>
          <w:rFonts w:cs="Arial"/>
          <w:szCs w:val="20"/>
          <w:lang w:val="en-US"/>
        </w:rPr>
        <w:t xml:space="preserve"> mixed </w:t>
      </w:r>
      <w:r w:rsidR="004B74B2">
        <w:rPr>
          <w:rFonts w:cs="Arial"/>
          <w:szCs w:val="20"/>
          <w:lang w:val="en-US"/>
        </w:rPr>
        <w:t>and add</w:t>
      </w:r>
      <w:r w:rsidR="007A6D3E">
        <w:rPr>
          <w:rFonts w:cs="Arial"/>
          <w:szCs w:val="20"/>
          <w:lang w:val="en-US"/>
        </w:rPr>
        <w:t>ed</w:t>
      </w:r>
      <w:r w:rsidR="004B74B2">
        <w:rPr>
          <w:rFonts w:cs="Arial"/>
          <w:szCs w:val="20"/>
          <w:lang w:val="en-US"/>
        </w:rPr>
        <w:t xml:space="preserve"> 200 µl 6M NaCl and 770 µl</w:t>
      </w:r>
      <w:r w:rsidR="007E120F">
        <w:rPr>
          <w:rFonts w:cs="Arial"/>
          <w:szCs w:val="20"/>
          <w:lang w:val="en-US"/>
        </w:rPr>
        <w:t xml:space="preserve"> chloroform. Next, the mixture was</w:t>
      </w:r>
      <w:r w:rsidR="000C6C99">
        <w:rPr>
          <w:rFonts w:cs="Arial"/>
          <w:szCs w:val="20"/>
          <w:lang w:val="en-US"/>
        </w:rPr>
        <w:t xml:space="preserve"> </w:t>
      </w:r>
      <w:r w:rsidR="0098792D">
        <w:rPr>
          <w:rFonts w:cs="Arial"/>
          <w:szCs w:val="20"/>
          <w:lang w:val="en-US"/>
        </w:rPr>
        <w:t>centrifuged</w:t>
      </w:r>
      <w:r w:rsidR="00BA445C">
        <w:rPr>
          <w:rFonts w:cs="Arial"/>
          <w:szCs w:val="20"/>
          <w:lang w:val="en-US"/>
        </w:rPr>
        <w:t xml:space="preserve"> for </w:t>
      </w:r>
      <w:r w:rsidR="000C6C99">
        <w:rPr>
          <w:rFonts w:cs="Arial"/>
          <w:szCs w:val="20"/>
          <w:lang w:val="en-US"/>
        </w:rPr>
        <w:t xml:space="preserve">10 minutes, </w:t>
      </w:r>
      <w:r w:rsidR="00BA445C">
        <w:rPr>
          <w:rFonts w:cs="Arial"/>
          <w:szCs w:val="20"/>
          <w:lang w:val="en-US"/>
        </w:rPr>
        <w:t xml:space="preserve">at </w:t>
      </w:r>
      <w:r w:rsidR="004B74B2">
        <w:rPr>
          <w:rFonts w:cs="Arial"/>
          <w:szCs w:val="20"/>
          <w:lang w:val="en-US"/>
        </w:rPr>
        <w:t>120</w:t>
      </w:r>
      <w:r w:rsidR="007A6D3E">
        <w:rPr>
          <w:rFonts w:cs="Arial"/>
          <w:szCs w:val="20"/>
          <w:lang w:val="en-US"/>
        </w:rPr>
        <w:t>00 rpm at room temperature.</w:t>
      </w:r>
      <w:r w:rsidR="007E120F">
        <w:rPr>
          <w:rFonts w:cs="Arial"/>
          <w:szCs w:val="20"/>
          <w:lang w:val="en-US"/>
        </w:rPr>
        <w:t xml:space="preserve"> The</w:t>
      </w:r>
      <w:r w:rsidR="007A6D3E">
        <w:rPr>
          <w:rFonts w:cs="Arial"/>
          <w:szCs w:val="20"/>
          <w:lang w:val="en-US"/>
        </w:rPr>
        <w:t xml:space="preserve"> </w:t>
      </w:r>
      <w:r w:rsidR="007E120F">
        <w:rPr>
          <w:rFonts w:cs="Arial"/>
          <w:szCs w:val="20"/>
          <w:lang w:val="en-US"/>
        </w:rPr>
        <w:t>u</w:t>
      </w:r>
      <w:r w:rsidR="004B74B2">
        <w:rPr>
          <w:rFonts w:cs="Arial"/>
          <w:szCs w:val="20"/>
          <w:lang w:val="en-US"/>
        </w:rPr>
        <w:t>pper layer of the solution</w:t>
      </w:r>
      <w:r w:rsidR="00BA445C">
        <w:rPr>
          <w:rFonts w:cs="Arial"/>
          <w:szCs w:val="20"/>
          <w:lang w:val="en-US"/>
        </w:rPr>
        <w:t xml:space="preserve"> </w:t>
      </w:r>
      <w:r w:rsidR="007E120F">
        <w:rPr>
          <w:rFonts w:cs="Arial"/>
          <w:szCs w:val="20"/>
          <w:lang w:val="en-US"/>
        </w:rPr>
        <w:t>was</w:t>
      </w:r>
      <w:r w:rsidR="00BA445C">
        <w:rPr>
          <w:rFonts w:cs="Arial"/>
          <w:szCs w:val="20"/>
          <w:lang w:val="en-US"/>
        </w:rPr>
        <w:t xml:space="preserve"> transferred to a new tube and</w:t>
      </w:r>
      <w:r w:rsidR="004B74B2">
        <w:rPr>
          <w:rFonts w:cs="Arial"/>
          <w:szCs w:val="20"/>
          <w:lang w:val="en-US"/>
        </w:rPr>
        <w:t xml:space="preserve"> 500 µl iso-propanol </w:t>
      </w:r>
      <w:r w:rsidR="007E120F">
        <w:rPr>
          <w:rFonts w:cs="Arial"/>
          <w:szCs w:val="20"/>
          <w:lang w:val="en-US"/>
        </w:rPr>
        <w:t>was</w:t>
      </w:r>
      <w:r w:rsidR="00BA445C">
        <w:rPr>
          <w:rFonts w:cs="Arial"/>
          <w:szCs w:val="20"/>
          <w:lang w:val="en-US"/>
        </w:rPr>
        <w:t xml:space="preserve"> added</w:t>
      </w:r>
      <w:r w:rsidR="007E120F">
        <w:rPr>
          <w:rFonts w:cs="Arial"/>
          <w:szCs w:val="20"/>
          <w:lang w:val="en-US"/>
        </w:rPr>
        <w:t>. The m</w:t>
      </w:r>
      <w:r w:rsidR="0098792D">
        <w:rPr>
          <w:rFonts w:cs="Arial"/>
          <w:szCs w:val="20"/>
          <w:lang w:val="en-US"/>
        </w:rPr>
        <w:t xml:space="preserve">ixture </w:t>
      </w:r>
      <w:r w:rsidR="007E120F">
        <w:rPr>
          <w:rFonts w:cs="Arial"/>
          <w:szCs w:val="20"/>
          <w:lang w:val="en-US"/>
        </w:rPr>
        <w:t>was</w:t>
      </w:r>
      <w:r w:rsidR="0098792D">
        <w:rPr>
          <w:rFonts w:cs="Arial"/>
          <w:szCs w:val="20"/>
          <w:lang w:val="en-US"/>
        </w:rPr>
        <w:t xml:space="preserve"> mixed by hand and centrifuged at</w:t>
      </w:r>
      <w:r w:rsidR="000C6C99">
        <w:rPr>
          <w:rFonts w:cs="Arial"/>
          <w:szCs w:val="20"/>
          <w:lang w:val="en-US"/>
        </w:rPr>
        <w:t xml:space="preserve"> </w:t>
      </w:r>
      <w:r w:rsidR="004B74B2">
        <w:rPr>
          <w:rFonts w:cs="Arial"/>
          <w:szCs w:val="20"/>
          <w:lang w:val="en-US"/>
        </w:rPr>
        <w:t>12000</w:t>
      </w:r>
      <w:r w:rsidR="000C6C99">
        <w:rPr>
          <w:rFonts w:cs="Arial"/>
          <w:szCs w:val="20"/>
          <w:lang w:val="en-US"/>
        </w:rPr>
        <w:t xml:space="preserve"> rpm</w:t>
      </w:r>
      <w:r w:rsidR="004B74B2">
        <w:rPr>
          <w:rFonts w:cs="Arial"/>
          <w:szCs w:val="20"/>
          <w:lang w:val="en-US"/>
        </w:rPr>
        <w:t xml:space="preserve"> at 4 ˚C</w:t>
      </w:r>
      <w:r w:rsidR="00BA445C">
        <w:rPr>
          <w:rFonts w:cs="Arial"/>
          <w:szCs w:val="20"/>
          <w:lang w:val="en-US"/>
        </w:rPr>
        <w:t xml:space="preserve"> for 10 minutes</w:t>
      </w:r>
      <w:r w:rsidR="004B74B2">
        <w:rPr>
          <w:rFonts w:cs="Arial"/>
          <w:szCs w:val="20"/>
          <w:lang w:val="en-US"/>
        </w:rPr>
        <w:t xml:space="preserve">. </w:t>
      </w:r>
      <w:r w:rsidR="007A6D3E">
        <w:rPr>
          <w:rFonts w:cs="Arial"/>
          <w:szCs w:val="20"/>
          <w:lang w:val="en-US"/>
        </w:rPr>
        <w:t>S</w:t>
      </w:r>
      <w:r w:rsidR="000C6C99">
        <w:rPr>
          <w:rFonts w:cs="Arial"/>
          <w:szCs w:val="20"/>
          <w:lang w:val="en-US"/>
        </w:rPr>
        <w:t xml:space="preserve">upernatant </w:t>
      </w:r>
      <w:r w:rsidR="007E120F">
        <w:rPr>
          <w:rFonts w:cs="Arial"/>
          <w:szCs w:val="20"/>
          <w:lang w:val="en-US"/>
        </w:rPr>
        <w:t>wa</w:t>
      </w:r>
      <w:r w:rsidR="007A6D3E">
        <w:rPr>
          <w:rFonts w:cs="Arial"/>
          <w:szCs w:val="20"/>
          <w:lang w:val="en-US"/>
        </w:rPr>
        <w:t xml:space="preserve">s discarded and </w:t>
      </w:r>
      <w:r w:rsidR="00BA445C">
        <w:rPr>
          <w:rFonts w:cs="Arial"/>
          <w:szCs w:val="20"/>
          <w:lang w:val="en-US"/>
        </w:rPr>
        <w:t xml:space="preserve">the </w:t>
      </w:r>
      <w:r w:rsidR="000C6C99">
        <w:rPr>
          <w:rFonts w:cs="Arial"/>
          <w:szCs w:val="20"/>
          <w:lang w:val="en-US"/>
        </w:rPr>
        <w:t>pellet</w:t>
      </w:r>
      <w:r w:rsidR="007A6D3E">
        <w:rPr>
          <w:rFonts w:cs="Arial"/>
          <w:szCs w:val="20"/>
          <w:lang w:val="en-US"/>
        </w:rPr>
        <w:t xml:space="preserve"> </w:t>
      </w:r>
      <w:r w:rsidR="007E120F">
        <w:rPr>
          <w:rFonts w:cs="Arial"/>
          <w:szCs w:val="20"/>
          <w:lang w:val="en-US"/>
        </w:rPr>
        <w:t>wa</w:t>
      </w:r>
      <w:r w:rsidR="007A6D3E">
        <w:rPr>
          <w:rFonts w:cs="Arial"/>
          <w:szCs w:val="20"/>
          <w:lang w:val="en-US"/>
        </w:rPr>
        <w:t>s washed</w:t>
      </w:r>
      <w:r w:rsidR="000C6C99">
        <w:rPr>
          <w:rFonts w:cs="Arial"/>
          <w:szCs w:val="20"/>
          <w:lang w:val="en-US"/>
        </w:rPr>
        <w:t xml:space="preserve"> with 250 µl cold ethanol (70%), </w:t>
      </w:r>
      <w:r w:rsidR="0098792D">
        <w:rPr>
          <w:rFonts w:cs="Arial"/>
          <w:szCs w:val="20"/>
          <w:lang w:val="en-US"/>
        </w:rPr>
        <w:t>centrifuged</w:t>
      </w:r>
      <w:r w:rsidR="00BA445C">
        <w:rPr>
          <w:rFonts w:cs="Arial"/>
          <w:szCs w:val="20"/>
          <w:lang w:val="en-US"/>
        </w:rPr>
        <w:t xml:space="preserve"> at </w:t>
      </w:r>
      <w:r w:rsidR="007A6D3E">
        <w:rPr>
          <w:rFonts w:cs="Arial"/>
          <w:szCs w:val="20"/>
          <w:lang w:val="en-US"/>
        </w:rPr>
        <w:t>12000 rpm at 4 ˚C</w:t>
      </w:r>
      <w:r w:rsidR="00BA445C">
        <w:rPr>
          <w:rFonts w:cs="Arial"/>
          <w:szCs w:val="20"/>
          <w:lang w:val="en-US"/>
        </w:rPr>
        <w:t xml:space="preserve"> for 10 minutes. The s</w:t>
      </w:r>
      <w:r w:rsidR="000C6C99">
        <w:rPr>
          <w:rFonts w:cs="Arial"/>
          <w:szCs w:val="20"/>
          <w:lang w:val="en-US"/>
        </w:rPr>
        <w:t>upernatant</w:t>
      </w:r>
      <w:r w:rsidR="007A6D3E">
        <w:rPr>
          <w:rFonts w:cs="Arial"/>
          <w:szCs w:val="20"/>
          <w:lang w:val="en-US"/>
        </w:rPr>
        <w:t xml:space="preserve"> </w:t>
      </w:r>
      <w:r w:rsidR="007E120F">
        <w:rPr>
          <w:rFonts w:cs="Arial"/>
          <w:szCs w:val="20"/>
          <w:lang w:val="en-US"/>
        </w:rPr>
        <w:t>wa</w:t>
      </w:r>
      <w:r w:rsidR="007A6D3E">
        <w:rPr>
          <w:rFonts w:cs="Arial"/>
          <w:szCs w:val="20"/>
          <w:lang w:val="en-US"/>
        </w:rPr>
        <w:t xml:space="preserve">s discarded, </w:t>
      </w:r>
      <w:r w:rsidR="00BA445C">
        <w:rPr>
          <w:rFonts w:cs="Arial"/>
          <w:szCs w:val="20"/>
          <w:lang w:val="en-US"/>
        </w:rPr>
        <w:t>t</w:t>
      </w:r>
      <w:r w:rsidR="007A6D3E">
        <w:rPr>
          <w:rFonts w:cs="Arial"/>
          <w:szCs w:val="20"/>
          <w:lang w:val="en-US"/>
        </w:rPr>
        <w:t xml:space="preserve">he </w:t>
      </w:r>
      <w:r w:rsidR="000C6C99">
        <w:rPr>
          <w:rFonts w:cs="Arial"/>
          <w:szCs w:val="20"/>
          <w:lang w:val="en-US"/>
        </w:rPr>
        <w:t>pellet</w:t>
      </w:r>
      <w:r w:rsidR="00BA445C">
        <w:rPr>
          <w:rFonts w:cs="Arial"/>
          <w:szCs w:val="20"/>
          <w:lang w:val="en-US"/>
        </w:rPr>
        <w:t xml:space="preserve"> </w:t>
      </w:r>
      <w:r w:rsidR="007E120F">
        <w:rPr>
          <w:rFonts w:cs="Arial"/>
          <w:szCs w:val="20"/>
          <w:lang w:val="en-US"/>
        </w:rPr>
        <w:t>wa</w:t>
      </w:r>
      <w:r w:rsidR="00BA445C">
        <w:rPr>
          <w:rFonts w:cs="Arial"/>
          <w:szCs w:val="20"/>
          <w:lang w:val="en-US"/>
        </w:rPr>
        <w:t>s air dried for 20 minut</w:t>
      </w:r>
      <w:r w:rsidR="0098792D">
        <w:rPr>
          <w:rFonts w:cs="Arial"/>
          <w:szCs w:val="20"/>
          <w:lang w:val="en-US"/>
        </w:rPr>
        <w:t>es and dissolved in 25 µl dH</w:t>
      </w:r>
      <w:r w:rsidR="0098792D">
        <w:rPr>
          <w:rFonts w:cs="Arial"/>
          <w:szCs w:val="20"/>
          <w:vertAlign w:val="subscript"/>
          <w:lang w:val="en-US"/>
        </w:rPr>
        <w:t>2</w:t>
      </w:r>
      <w:r w:rsidR="0098792D">
        <w:rPr>
          <w:rFonts w:cs="Arial"/>
          <w:szCs w:val="20"/>
          <w:lang w:val="en-US"/>
        </w:rPr>
        <w:t>O</w:t>
      </w:r>
      <w:r w:rsidR="00BA445C">
        <w:rPr>
          <w:rFonts w:cs="Arial"/>
          <w:szCs w:val="20"/>
          <w:lang w:val="en-US"/>
        </w:rPr>
        <w:t xml:space="preserve">. DNA </w:t>
      </w:r>
      <w:r w:rsidR="007E120F">
        <w:rPr>
          <w:rFonts w:cs="Arial"/>
          <w:szCs w:val="20"/>
          <w:lang w:val="en-US"/>
        </w:rPr>
        <w:t>concentrations were</w:t>
      </w:r>
      <w:r w:rsidR="00BA445C">
        <w:rPr>
          <w:rFonts w:cs="Arial"/>
          <w:szCs w:val="20"/>
          <w:lang w:val="en-US"/>
        </w:rPr>
        <w:t xml:space="preserve"> </w:t>
      </w:r>
      <w:r w:rsidR="007A6D3E">
        <w:rPr>
          <w:rFonts w:cs="Arial"/>
          <w:szCs w:val="20"/>
          <w:lang w:val="en-US"/>
        </w:rPr>
        <w:t xml:space="preserve">quantified </w:t>
      </w:r>
      <w:r w:rsidR="007E120F">
        <w:rPr>
          <w:rFonts w:cs="Arial"/>
          <w:szCs w:val="20"/>
          <w:lang w:val="en-US"/>
        </w:rPr>
        <w:t>by</w:t>
      </w:r>
      <w:r w:rsidR="000C6C99">
        <w:rPr>
          <w:rFonts w:cs="Arial"/>
          <w:szCs w:val="20"/>
          <w:lang w:val="en-US"/>
        </w:rPr>
        <w:t xml:space="preserve"> NanoDrop 1000.  </w:t>
      </w:r>
    </w:p>
    <w:p w14:paraId="2798C684" w14:textId="77777777" w:rsidR="008641AD" w:rsidRPr="00AE3761" w:rsidRDefault="008641AD" w:rsidP="00A82770">
      <w:pPr>
        <w:spacing w:line="276" w:lineRule="auto"/>
        <w:ind w:firstLine="357"/>
        <w:rPr>
          <w:rFonts w:cs="Arial"/>
          <w:szCs w:val="20"/>
          <w:lang w:val="en-US"/>
        </w:rPr>
      </w:pPr>
    </w:p>
    <w:p w14:paraId="2B047B6A" w14:textId="77777777" w:rsidR="00D23549" w:rsidRDefault="00D23549" w:rsidP="00A82770">
      <w:pPr>
        <w:pStyle w:val="Kop2"/>
        <w:numPr>
          <w:ilvl w:val="1"/>
          <w:numId w:val="3"/>
        </w:numPr>
        <w:spacing w:line="276" w:lineRule="auto"/>
        <w:rPr>
          <w:lang w:val="en-US"/>
        </w:rPr>
      </w:pPr>
      <w:bookmarkStart w:id="63" w:name="_Toc352750687"/>
      <w:bookmarkStart w:id="64" w:name="_Toc355702024"/>
      <w:bookmarkStart w:id="65" w:name="_Toc356901971"/>
      <w:r w:rsidRPr="00412C75">
        <w:rPr>
          <w:lang w:val="en-US"/>
        </w:rPr>
        <w:t xml:space="preserve">Cell culture </w:t>
      </w:r>
      <w:r>
        <w:rPr>
          <w:lang w:val="en-US"/>
        </w:rPr>
        <w:t>and transfection</w:t>
      </w:r>
      <w:bookmarkEnd w:id="63"/>
      <w:bookmarkEnd w:id="64"/>
      <w:bookmarkEnd w:id="65"/>
    </w:p>
    <w:p w14:paraId="65FF5398" w14:textId="77777777" w:rsidR="00EB2967" w:rsidRDefault="00EB2967" w:rsidP="00A82770">
      <w:pPr>
        <w:spacing w:line="276" w:lineRule="auto"/>
        <w:rPr>
          <w:lang w:val="en-US"/>
        </w:rPr>
      </w:pPr>
    </w:p>
    <w:p w14:paraId="0F36D001" w14:textId="77777777" w:rsidR="00D23549" w:rsidRDefault="00BA445C" w:rsidP="00A82770">
      <w:pPr>
        <w:spacing w:line="276" w:lineRule="auto"/>
        <w:rPr>
          <w:lang w:val="en-GB"/>
        </w:rPr>
      </w:pPr>
      <w:r>
        <w:rPr>
          <w:lang w:val="en-GB"/>
        </w:rPr>
        <w:t>HeLa</w:t>
      </w:r>
      <w:r w:rsidR="00D23549" w:rsidRPr="00CE1E61">
        <w:rPr>
          <w:lang w:val="en-GB"/>
        </w:rPr>
        <w:t xml:space="preserve"> cells were grown in DMEM (Dulbecco's Modified Eagle Medium) (Invitrogen, Carlsbad, CA, USA) with 10% FBS (Fetal bovine serum) and 1% of Pen/Strep (Gibco, Rockville, MD, USA) and incubated at 37 ˚C with 5% CO2. Cells for Western blot were grown in 6-well plates</w:t>
      </w:r>
      <w:r w:rsidR="001330B0">
        <w:rPr>
          <w:lang w:val="en-GB"/>
        </w:rPr>
        <w:t xml:space="preserve"> and</w:t>
      </w:r>
      <w:r w:rsidR="00E21D56">
        <w:rPr>
          <w:lang w:val="en-GB"/>
        </w:rPr>
        <w:t xml:space="preserve"> c</w:t>
      </w:r>
      <w:r w:rsidR="00D23549" w:rsidRPr="00CE1E61">
        <w:rPr>
          <w:lang w:val="en-GB"/>
        </w:rPr>
        <w:t>ells for immunoc</w:t>
      </w:r>
      <w:r w:rsidR="00975D79">
        <w:rPr>
          <w:lang w:val="en-GB"/>
        </w:rPr>
        <w:t>ytochemistry were grown on</w:t>
      </w:r>
      <w:r w:rsidR="00D23549" w:rsidRPr="00CE1E61">
        <w:rPr>
          <w:lang w:val="en-GB"/>
        </w:rPr>
        <w:t xml:space="preserve"> 12-well plates with cover slips</w:t>
      </w:r>
      <w:r w:rsidR="00B924EC">
        <w:rPr>
          <w:lang w:val="en-GB"/>
        </w:rPr>
        <w:t xml:space="preserve"> (12</w:t>
      </w:r>
      <w:r w:rsidR="0098792D">
        <w:rPr>
          <w:lang w:val="en-GB"/>
        </w:rPr>
        <w:t xml:space="preserve"> </w:t>
      </w:r>
      <w:r w:rsidR="00B924EC">
        <w:rPr>
          <w:lang w:val="en-GB"/>
        </w:rPr>
        <w:t>mm)</w:t>
      </w:r>
      <w:r w:rsidR="001330B0">
        <w:rPr>
          <w:lang w:val="en-GB"/>
        </w:rPr>
        <w:t>, a</w:t>
      </w:r>
      <w:r w:rsidR="00D23549" w:rsidRPr="00CE1E61">
        <w:rPr>
          <w:lang w:val="en-GB"/>
        </w:rPr>
        <w:t>fter 24 hours follow</w:t>
      </w:r>
      <w:r w:rsidR="00B52089">
        <w:rPr>
          <w:lang w:val="en-GB"/>
        </w:rPr>
        <w:t>ed</w:t>
      </w:r>
      <w:r w:rsidR="00D23549" w:rsidRPr="00CE1E61">
        <w:rPr>
          <w:lang w:val="en-GB"/>
        </w:rPr>
        <w:t xml:space="preserve"> a transfection with PEI (Polyethylenimine) (Polysciences Inc., Warrington, PA, USA). </w:t>
      </w:r>
      <w:r w:rsidR="00E5274E">
        <w:rPr>
          <w:lang w:val="en-GB"/>
        </w:rPr>
        <w:t>For a 24 well/plate</w:t>
      </w:r>
      <w:r w:rsidR="0035004F">
        <w:rPr>
          <w:lang w:val="en-GB"/>
        </w:rPr>
        <w:t>,</w:t>
      </w:r>
      <w:r w:rsidR="00E5274E">
        <w:rPr>
          <w:lang w:val="en-GB"/>
        </w:rPr>
        <w:t xml:space="preserve"> 0.5 µg of DNA, 2.5 µl PEI</w:t>
      </w:r>
      <w:r w:rsidR="0098792D">
        <w:rPr>
          <w:lang w:val="en-GB"/>
        </w:rPr>
        <w:t xml:space="preserve"> (1 mg/ml)</w:t>
      </w:r>
      <w:r w:rsidR="00E5274E">
        <w:rPr>
          <w:lang w:val="en-GB"/>
        </w:rPr>
        <w:t xml:space="preserve"> and 50 µl DMEM are used per well. </w:t>
      </w:r>
      <w:r w:rsidR="00E5274E" w:rsidRPr="00E5274E">
        <w:rPr>
          <w:lang w:val="en-GB"/>
        </w:rPr>
        <w:t>For</w:t>
      </w:r>
      <w:r w:rsidR="00E5274E">
        <w:rPr>
          <w:lang w:val="en-GB"/>
        </w:rPr>
        <w:t xml:space="preserve"> a</w:t>
      </w:r>
      <w:r w:rsidR="00E5274E" w:rsidRPr="00E5274E">
        <w:rPr>
          <w:lang w:val="en-GB"/>
        </w:rPr>
        <w:t xml:space="preserve"> 6 well/plate</w:t>
      </w:r>
      <w:r w:rsidR="0035004F">
        <w:rPr>
          <w:lang w:val="en-GB"/>
        </w:rPr>
        <w:t>,</w:t>
      </w:r>
      <w:r w:rsidR="00E5274E" w:rsidRPr="00E5274E">
        <w:rPr>
          <w:lang w:val="en-GB"/>
        </w:rPr>
        <w:t xml:space="preserve"> 1 µg DNA</w:t>
      </w:r>
      <w:r w:rsidR="00E5274E">
        <w:rPr>
          <w:lang w:val="en-GB"/>
        </w:rPr>
        <w:t>, 5 µl PEI</w:t>
      </w:r>
      <w:r w:rsidR="0098792D">
        <w:rPr>
          <w:lang w:val="en-GB"/>
        </w:rPr>
        <w:t xml:space="preserve"> (1 mg/ml)</w:t>
      </w:r>
      <w:r w:rsidR="00E5274E">
        <w:rPr>
          <w:lang w:val="en-GB"/>
        </w:rPr>
        <w:t xml:space="preserve"> and</w:t>
      </w:r>
      <w:r w:rsidR="007164DE">
        <w:rPr>
          <w:lang w:val="en-GB"/>
        </w:rPr>
        <w:t xml:space="preserve"> </w:t>
      </w:r>
      <w:r w:rsidR="00E5274E" w:rsidRPr="00E5274E">
        <w:rPr>
          <w:lang w:val="en-GB"/>
        </w:rPr>
        <w:t xml:space="preserve">150 µl DMEM </w:t>
      </w:r>
      <w:r w:rsidR="0018178E">
        <w:rPr>
          <w:lang w:val="en-GB"/>
        </w:rPr>
        <w:t>are</w:t>
      </w:r>
      <w:r w:rsidR="00B52089">
        <w:rPr>
          <w:lang w:val="en-GB"/>
        </w:rPr>
        <w:t xml:space="preserve"> used per well. The mixtures were</w:t>
      </w:r>
      <w:r w:rsidR="0018178E">
        <w:rPr>
          <w:lang w:val="en-GB"/>
        </w:rPr>
        <w:t xml:space="preserve"> incubated for 15 minutes at room temperature and then added to the wells. T</w:t>
      </w:r>
      <w:r w:rsidR="0018178E" w:rsidRPr="00CE1E61">
        <w:rPr>
          <w:lang w:val="en-GB"/>
        </w:rPr>
        <w:t>he transfection</w:t>
      </w:r>
      <w:r w:rsidR="00B52089">
        <w:rPr>
          <w:lang w:val="en-GB"/>
        </w:rPr>
        <w:t xml:space="preserve"> wa</w:t>
      </w:r>
      <w:r w:rsidR="0018178E">
        <w:rPr>
          <w:lang w:val="en-GB"/>
        </w:rPr>
        <w:t>s</w:t>
      </w:r>
      <w:r w:rsidR="0018178E" w:rsidRPr="00CE1E61">
        <w:rPr>
          <w:lang w:val="en-GB"/>
        </w:rPr>
        <w:t xml:space="preserve"> </w:t>
      </w:r>
      <w:r w:rsidR="0018178E">
        <w:rPr>
          <w:lang w:val="en-GB"/>
        </w:rPr>
        <w:t>i</w:t>
      </w:r>
      <w:r w:rsidR="00D23549" w:rsidRPr="00CE1E61">
        <w:rPr>
          <w:lang w:val="en-GB"/>
        </w:rPr>
        <w:t>ncubate</w:t>
      </w:r>
      <w:r w:rsidR="0018178E">
        <w:rPr>
          <w:lang w:val="en-GB"/>
        </w:rPr>
        <w:t>d for</w:t>
      </w:r>
      <w:r w:rsidR="00D23549" w:rsidRPr="00CE1E61">
        <w:rPr>
          <w:lang w:val="en-GB"/>
        </w:rPr>
        <w:t xml:space="preserve"> 48 hours on 37 ˚C with 5% CO2. </w:t>
      </w:r>
    </w:p>
    <w:p w14:paraId="44D66B6A" w14:textId="77777777" w:rsidR="008641AD" w:rsidRPr="00CE1E61" w:rsidRDefault="008641AD" w:rsidP="00A82770">
      <w:pPr>
        <w:pStyle w:val="Geenafstand"/>
        <w:spacing w:line="276" w:lineRule="auto"/>
        <w:rPr>
          <w:lang w:val="en-GB"/>
        </w:rPr>
      </w:pPr>
    </w:p>
    <w:p w14:paraId="70E38C0F" w14:textId="77777777" w:rsidR="00D23549" w:rsidRDefault="00D23549" w:rsidP="00A82770">
      <w:pPr>
        <w:pStyle w:val="Kop2"/>
        <w:numPr>
          <w:ilvl w:val="1"/>
          <w:numId w:val="3"/>
        </w:numPr>
        <w:spacing w:line="276" w:lineRule="auto"/>
        <w:rPr>
          <w:lang w:val="en-US"/>
        </w:rPr>
      </w:pPr>
      <w:bookmarkStart w:id="66" w:name="_Toc352750688"/>
      <w:bookmarkStart w:id="67" w:name="_Toc355702025"/>
      <w:bookmarkStart w:id="68" w:name="_Toc356901972"/>
      <w:r w:rsidRPr="00412C75">
        <w:rPr>
          <w:lang w:val="en-US"/>
        </w:rPr>
        <w:t>Protein extraction</w:t>
      </w:r>
      <w:bookmarkEnd w:id="66"/>
      <w:bookmarkEnd w:id="67"/>
      <w:bookmarkEnd w:id="68"/>
      <w:r w:rsidR="00AB1D2B">
        <w:rPr>
          <w:lang w:val="en-US"/>
        </w:rPr>
        <w:t xml:space="preserve"> </w:t>
      </w:r>
    </w:p>
    <w:p w14:paraId="64811162" w14:textId="77777777" w:rsidR="00EB2967" w:rsidRDefault="00EB2967" w:rsidP="00A82770">
      <w:pPr>
        <w:spacing w:line="276" w:lineRule="auto"/>
        <w:rPr>
          <w:lang w:val="en-US"/>
        </w:rPr>
      </w:pPr>
    </w:p>
    <w:p w14:paraId="4684D935" w14:textId="77777777" w:rsidR="00D23549" w:rsidRDefault="00D23549" w:rsidP="00A82770">
      <w:pPr>
        <w:spacing w:line="276" w:lineRule="auto"/>
        <w:rPr>
          <w:lang w:val="en-US"/>
        </w:rPr>
      </w:pPr>
      <w:r>
        <w:rPr>
          <w:lang w:val="en-US"/>
        </w:rPr>
        <w:t>After the transfection</w:t>
      </w:r>
      <w:r w:rsidR="002704B6">
        <w:rPr>
          <w:lang w:val="en-US"/>
        </w:rPr>
        <w:t xml:space="preserve"> that was incubated for 48 hours</w:t>
      </w:r>
      <w:r>
        <w:rPr>
          <w:lang w:val="en-US"/>
        </w:rPr>
        <w:t xml:space="preserve">, medium </w:t>
      </w:r>
      <w:r w:rsidR="0035004F">
        <w:rPr>
          <w:lang w:val="en-US"/>
        </w:rPr>
        <w:t xml:space="preserve">was </w:t>
      </w:r>
      <w:r>
        <w:rPr>
          <w:lang w:val="en-US"/>
        </w:rPr>
        <w:t xml:space="preserve">removed and cells </w:t>
      </w:r>
      <w:r w:rsidR="00D562FB">
        <w:rPr>
          <w:lang w:val="en-US"/>
        </w:rPr>
        <w:t>were</w:t>
      </w:r>
      <w:r>
        <w:rPr>
          <w:lang w:val="en-US"/>
        </w:rPr>
        <w:t xml:space="preserve"> washed with PBS</w:t>
      </w:r>
      <w:r w:rsidR="0018178E">
        <w:rPr>
          <w:lang w:val="en-US"/>
        </w:rPr>
        <w:t xml:space="preserve"> (</w:t>
      </w:r>
      <w:r w:rsidR="0018178E" w:rsidRPr="0018178E">
        <w:rPr>
          <w:lang w:val="en-US"/>
        </w:rPr>
        <w:t>Phosphate buffered saline</w:t>
      </w:r>
      <w:r w:rsidR="0018178E">
        <w:rPr>
          <w:lang w:val="en-US"/>
        </w:rPr>
        <w:t>)</w:t>
      </w:r>
      <w:r w:rsidR="00D562FB">
        <w:rPr>
          <w:lang w:val="en-US"/>
        </w:rPr>
        <w:t xml:space="preserve">. Then 150 </w:t>
      </w:r>
      <w:r w:rsidR="00D562FB">
        <w:rPr>
          <w:rFonts w:cs="Arial"/>
          <w:lang w:val="en-US"/>
        </w:rPr>
        <w:t>µ</w:t>
      </w:r>
      <w:r w:rsidR="00D562FB">
        <w:rPr>
          <w:lang w:val="en-US"/>
        </w:rPr>
        <w:t>l</w:t>
      </w:r>
      <w:r>
        <w:rPr>
          <w:lang w:val="en-US"/>
        </w:rPr>
        <w:t xml:space="preserve"> lysis buffer (2% SDS in PBS with protease inhibitor cocktail</w:t>
      </w:r>
      <w:r w:rsidR="00D63F33">
        <w:rPr>
          <w:lang w:val="en-US"/>
        </w:rPr>
        <w:t xml:space="preserve"> 25x</w:t>
      </w:r>
      <w:r>
        <w:rPr>
          <w:lang w:val="en-US"/>
        </w:rPr>
        <w:t xml:space="preserve"> (</w:t>
      </w:r>
      <w:r w:rsidRPr="00333C16">
        <w:rPr>
          <w:lang w:val="en-US"/>
        </w:rPr>
        <w:t>Roche Diagnostics, Indianapolis, USA</w:t>
      </w:r>
      <w:r>
        <w:rPr>
          <w:lang w:val="en-US"/>
        </w:rPr>
        <w:t xml:space="preserve">)) </w:t>
      </w:r>
      <w:r w:rsidR="00D562FB">
        <w:rPr>
          <w:lang w:val="en-US"/>
        </w:rPr>
        <w:t>was</w:t>
      </w:r>
      <w:r>
        <w:rPr>
          <w:lang w:val="en-US"/>
        </w:rPr>
        <w:t xml:space="preserve"> added to the wells. The cells </w:t>
      </w:r>
      <w:r w:rsidR="00D562FB">
        <w:rPr>
          <w:lang w:val="en-US"/>
        </w:rPr>
        <w:t>were</w:t>
      </w:r>
      <w:r>
        <w:rPr>
          <w:lang w:val="en-US"/>
        </w:rPr>
        <w:t xml:space="preserve"> scraped and collected in a tube. </w:t>
      </w:r>
      <w:r w:rsidR="00D562FB">
        <w:rPr>
          <w:lang w:val="en-US"/>
        </w:rPr>
        <w:t>Next, the c</w:t>
      </w:r>
      <w:r>
        <w:rPr>
          <w:lang w:val="en-US"/>
        </w:rPr>
        <w:t xml:space="preserve">ells </w:t>
      </w:r>
      <w:r w:rsidR="00D562FB">
        <w:rPr>
          <w:lang w:val="en-US"/>
        </w:rPr>
        <w:t>were</w:t>
      </w:r>
      <w:r>
        <w:rPr>
          <w:lang w:val="en-US"/>
        </w:rPr>
        <w:t xml:space="preserve"> sonicated to disr</w:t>
      </w:r>
      <w:r w:rsidR="00AB1D2B">
        <w:rPr>
          <w:lang w:val="en-US"/>
        </w:rPr>
        <w:t xml:space="preserve">upt the cell membranes and </w:t>
      </w:r>
      <w:r w:rsidR="007A6D3E">
        <w:rPr>
          <w:lang w:val="en-US"/>
        </w:rPr>
        <w:t xml:space="preserve">the genomic </w:t>
      </w:r>
      <w:r w:rsidR="00AB1D2B">
        <w:rPr>
          <w:lang w:val="en-US"/>
        </w:rPr>
        <w:t xml:space="preserve">DNA. </w:t>
      </w:r>
      <w:r>
        <w:rPr>
          <w:lang w:val="en-US"/>
        </w:rPr>
        <w:t xml:space="preserve">Proteins </w:t>
      </w:r>
      <w:r w:rsidR="00D562FB">
        <w:rPr>
          <w:lang w:val="en-US"/>
        </w:rPr>
        <w:t>were</w:t>
      </w:r>
      <w:r>
        <w:rPr>
          <w:lang w:val="en-US"/>
        </w:rPr>
        <w:t xml:space="preserve"> quantified using Pierce BCA Protein Assay kit (</w:t>
      </w:r>
      <w:r w:rsidRPr="00FC173B">
        <w:rPr>
          <w:lang w:val="en-US"/>
        </w:rPr>
        <w:t>Thermo Fisher Scientific Inc.</w:t>
      </w:r>
      <w:r>
        <w:rPr>
          <w:lang w:val="en-US"/>
        </w:rPr>
        <w:t>, Rockford</w:t>
      </w:r>
      <w:r w:rsidR="00612228">
        <w:rPr>
          <w:lang w:val="en-US"/>
        </w:rPr>
        <w:t>, USA) according to the</w:t>
      </w:r>
      <w:r w:rsidR="007A6D3E">
        <w:rPr>
          <w:lang w:val="en-US"/>
        </w:rPr>
        <w:t xml:space="preserve"> manual</w:t>
      </w:r>
      <w:r>
        <w:rPr>
          <w:lang w:val="en-US"/>
        </w:rPr>
        <w:t xml:space="preserve">. </w:t>
      </w:r>
      <w:r w:rsidR="007A6D3E">
        <w:rPr>
          <w:lang w:val="en-US"/>
        </w:rPr>
        <w:t>Next</w:t>
      </w:r>
      <w:r>
        <w:rPr>
          <w:lang w:val="en-US"/>
        </w:rPr>
        <w:t xml:space="preserve"> LSB 4x (</w:t>
      </w:r>
      <w:r w:rsidRPr="001312A0">
        <w:rPr>
          <w:lang w:val="en-US"/>
        </w:rPr>
        <w:t>Laemmli sample buffer</w:t>
      </w:r>
      <w:r w:rsidR="00612228">
        <w:rPr>
          <w:lang w:val="en-US"/>
        </w:rPr>
        <w:t xml:space="preserve"> </w:t>
      </w:r>
      <w:r w:rsidRPr="001312A0">
        <w:rPr>
          <w:lang w:val="en-US"/>
        </w:rPr>
        <w:t>4x (125 mM Tris-HCl, pH 6.8, 8% SDS, 40% glycerol, 0,008% bromophenol blue) with 10%</w:t>
      </w:r>
      <w:r>
        <w:rPr>
          <w:lang w:val="en-US"/>
        </w:rPr>
        <w:t xml:space="preserve"> </w:t>
      </w:r>
      <w:r>
        <w:rPr>
          <w:rFonts w:cs="Arial"/>
          <w:lang w:val="en-US"/>
        </w:rPr>
        <w:t>β</w:t>
      </w:r>
      <w:r>
        <w:rPr>
          <w:lang w:val="en-US"/>
        </w:rPr>
        <w:t>-ME</w:t>
      </w:r>
      <w:r w:rsidRPr="001312A0">
        <w:rPr>
          <w:lang w:val="en-US"/>
        </w:rPr>
        <w:t xml:space="preserve"> </w:t>
      </w:r>
      <w:r>
        <w:rPr>
          <w:lang w:val="en-US"/>
        </w:rPr>
        <w:t>(</w:t>
      </w:r>
      <w:r w:rsidRPr="001312A0">
        <w:rPr>
          <w:lang w:val="en-US"/>
        </w:rPr>
        <w:t>β-mercaptoethanol</w:t>
      </w:r>
      <w:r>
        <w:rPr>
          <w:lang w:val="en-US"/>
        </w:rPr>
        <w:t>)</w:t>
      </w:r>
      <w:r w:rsidR="007A6D3E">
        <w:rPr>
          <w:lang w:val="en-US"/>
        </w:rPr>
        <w:t xml:space="preserve"> </w:t>
      </w:r>
      <w:r w:rsidR="00D562FB">
        <w:rPr>
          <w:lang w:val="en-US"/>
        </w:rPr>
        <w:t>was</w:t>
      </w:r>
      <w:r w:rsidR="007A6D3E">
        <w:rPr>
          <w:lang w:val="en-US"/>
        </w:rPr>
        <w:t xml:space="preserve"> added</w:t>
      </w:r>
      <w:r>
        <w:rPr>
          <w:lang w:val="en-US"/>
        </w:rPr>
        <w:t xml:space="preserve"> to the samples</w:t>
      </w:r>
      <w:r w:rsidR="009C6DF4">
        <w:rPr>
          <w:lang w:val="en-US"/>
        </w:rPr>
        <w:t xml:space="preserve"> and </w:t>
      </w:r>
      <w:r w:rsidR="00D562FB">
        <w:rPr>
          <w:lang w:val="en-US"/>
        </w:rPr>
        <w:t xml:space="preserve">they were </w:t>
      </w:r>
      <w:r w:rsidR="009C6DF4">
        <w:rPr>
          <w:lang w:val="en-US"/>
        </w:rPr>
        <w:t xml:space="preserve">heated at 65 </w:t>
      </w:r>
      <w:r w:rsidR="009C6DF4">
        <w:rPr>
          <w:rFonts w:cs="Arial"/>
          <w:lang w:val="en-US"/>
        </w:rPr>
        <w:t>˚</w:t>
      </w:r>
      <w:r w:rsidR="009C6DF4">
        <w:rPr>
          <w:lang w:val="en-US"/>
        </w:rPr>
        <w:t>C for 5 minutes</w:t>
      </w:r>
      <w:r>
        <w:rPr>
          <w:lang w:val="en-US"/>
        </w:rPr>
        <w:t>.</w:t>
      </w:r>
      <w:r w:rsidR="00612228">
        <w:rPr>
          <w:lang w:val="en-US"/>
        </w:rPr>
        <w:t xml:space="preserve"> Samples </w:t>
      </w:r>
      <w:r w:rsidR="00D562FB">
        <w:rPr>
          <w:lang w:val="en-US"/>
        </w:rPr>
        <w:t>were</w:t>
      </w:r>
      <w:r w:rsidR="007A6D3E">
        <w:rPr>
          <w:lang w:val="en-US"/>
        </w:rPr>
        <w:t xml:space="preserve"> then</w:t>
      </w:r>
      <w:r w:rsidR="00612228">
        <w:rPr>
          <w:lang w:val="en-US"/>
        </w:rPr>
        <w:t xml:space="preserve"> ready to use for Western blotting.</w:t>
      </w:r>
    </w:p>
    <w:p w14:paraId="718DA2B6" w14:textId="77777777" w:rsidR="00EB2967" w:rsidRDefault="00EB2967" w:rsidP="00A82770">
      <w:pPr>
        <w:spacing w:line="276" w:lineRule="auto"/>
        <w:rPr>
          <w:lang w:val="en-US"/>
        </w:rPr>
      </w:pPr>
    </w:p>
    <w:p w14:paraId="61A825DD" w14:textId="77777777" w:rsidR="00BA445C" w:rsidRDefault="00AB1D2B" w:rsidP="00B244C1">
      <w:pPr>
        <w:spacing w:line="276" w:lineRule="auto"/>
        <w:rPr>
          <w:lang w:val="en-US"/>
        </w:rPr>
      </w:pPr>
      <w:r w:rsidRPr="00AB1D2B">
        <w:rPr>
          <w:lang w:val="en-US"/>
        </w:rPr>
        <w:t xml:space="preserve">For protein extraction from flies, </w:t>
      </w:r>
      <w:r w:rsidR="00FB0000">
        <w:rPr>
          <w:lang w:val="en-US"/>
        </w:rPr>
        <w:t>6</w:t>
      </w:r>
      <w:r w:rsidRPr="00AB1D2B">
        <w:rPr>
          <w:lang w:val="en-US"/>
        </w:rPr>
        <w:t xml:space="preserve"> flies (males and</w:t>
      </w:r>
      <w:r w:rsidR="007A6D3E">
        <w:rPr>
          <w:lang w:val="en-US"/>
        </w:rPr>
        <w:t xml:space="preserve"> females </w:t>
      </w:r>
      <w:r w:rsidR="00FB0000">
        <w:rPr>
          <w:lang w:val="en-US"/>
        </w:rPr>
        <w:t>together</w:t>
      </w:r>
      <w:r w:rsidR="007A6D3E">
        <w:rPr>
          <w:lang w:val="en-US"/>
        </w:rPr>
        <w:t>)</w:t>
      </w:r>
      <w:r w:rsidR="009C6DF4">
        <w:rPr>
          <w:lang w:val="en-US"/>
        </w:rPr>
        <w:t xml:space="preserve"> or 15 fly heads</w:t>
      </w:r>
      <w:r w:rsidR="007A6D3E">
        <w:rPr>
          <w:lang w:val="en-US"/>
        </w:rPr>
        <w:t xml:space="preserve"> </w:t>
      </w:r>
      <w:r w:rsidR="00D562FB">
        <w:rPr>
          <w:lang w:val="en-US"/>
        </w:rPr>
        <w:t>were</w:t>
      </w:r>
      <w:r w:rsidR="00FB0000">
        <w:rPr>
          <w:lang w:val="en-US"/>
        </w:rPr>
        <w:t xml:space="preserve"> snap</w:t>
      </w:r>
      <w:r w:rsidR="007A6D3E">
        <w:rPr>
          <w:lang w:val="en-US"/>
        </w:rPr>
        <w:t xml:space="preserve"> frozen</w:t>
      </w:r>
      <w:r w:rsidRPr="00AB1D2B">
        <w:rPr>
          <w:lang w:val="en-US"/>
        </w:rPr>
        <w:t xml:space="preserve"> </w:t>
      </w:r>
      <w:r w:rsidR="00FB0000">
        <w:rPr>
          <w:lang w:val="en-US"/>
        </w:rPr>
        <w:t>in liquid nitrogen for 5 seconds</w:t>
      </w:r>
      <w:r w:rsidRPr="00AB1D2B">
        <w:rPr>
          <w:lang w:val="en-US"/>
        </w:rPr>
        <w:t xml:space="preserve">. </w:t>
      </w:r>
      <w:r>
        <w:rPr>
          <w:lang w:val="en-US"/>
        </w:rPr>
        <w:t xml:space="preserve">50 </w:t>
      </w:r>
      <w:r>
        <w:rPr>
          <w:rFonts w:cs="Arial"/>
          <w:lang w:val="en-US"/>
        </w:rPr>
        <w:t>µ</w:t>
      </w:r>
      <w:r>
        <w:rPr>
          <w:lang w:val="en-US"/>
        </w:rPr>
        <w:t xml:space="preserve">l </w:t>
      </w:r>
      <w:r w:rsidR="009C6DF4">
        <w:rPr>
          <w:lang w:val="en-US"/>
        </w:rPr>
        <w:t>laemmli buffer (</w:t>
      </w:r>
      <w:r w:rsidR="009C6DF4" w:rsidRPr="001312A0">
        <w:rPr>
          <w:lang w:val="en-US"/>
        </w:rPr>
        <w:t>125 mM Tris-HCl, pH 6.8, 8% SDS, 40% glycerol</w:t>
      </w:r>
      <w:r w:rsidR="00B244C1">
        <w:rPr>
          <w:lang w:val="en-US"/>
        </w:rPr>
        <w:t xml:space="preserve"> and without bromophenol blue</w:t>
      </w:r>
      <w:r w:rsidR="009C6DF4">
        <w:rPr>
          <w:lang w:val="en-US"/>
        </w:rPr>
        <w:t>)</w:t>
      </w:r>
      <w:r>
        <w:rPr>
          <w:lang w:val="en-US"/>
        </w:rPr>
        <w:t xml:space="preserve"> </w:t>
      </w:r>
      <w:r w:rsidR="00D562FB">
        <w:rPr>
          <w:lang w:val="en-US"/>
        </w:rPr>
        <w:t>was</w:t>
      </w:r>
      <w:r>
        <w:rPr>
          <w:lang w:val="en-US"/>
        </w:rPr>
        <w:t xml:space="preserve"> added </w:t>
      </w:r>
      <w:r w:rsidR="007A6D3E">
        <w:rPr>
          <w:lang w:val="en-US"/>
        </w:rPr>
        <w:t>to the flies</w:t>
      </w:r>
      <w:r w:rsidR="00FB0000">
        <w:rPr>
          <w:lang w:val="en-US"/>
        </w:rPr>
        <w:t xml:space="preserve"> </w:t>
      </w:r>
      <w:r>
        <w:rPr>
          <w:lang w:val="en-US"/>
        </w:rPr>
        <w:t>and</w:t>
      </w:r>
      <w:r w:rsidR="007A6D3E">
        <w:rPr>
          <w:lang w:val="en-US"/>
        </w:rPr>
        <w:t xml:space="preserve"> the mixture</w:t>
      </w:r>
      <w:r w:rsidR="00D562FB">
        <w:rPr>
          <w:lang w:val="en-US"/>
        </w:rPr>
        <w:t xml:space="preserve"> wa</w:t>
      </w:r>
      <w:r w:rsidR="00FB0000">
        <w:rPr>
          <w:lang w:val="en-US"/>
        </w:rPr>
        <w:t>s grinded with the polytron and then</w:t>
      </w:r>
      <w:r w:rsidR="001E3D5C">
        <w:rPr>
          <w:lang w:val="en-US"/>
        </w:rPr>
        <w:t xml:space="preserve"> </w:t>
      </w:r>
      <w:r>
        <w:rPr>
          <w:lang w:val="en-US"/>
        </w:rPr>
        <w:t>sonicat</w:t>
      </w:r>
      <w:r w:rsidR="007A6D3E">
        <w:rPr>
          <w:lang w:val="en-US"/>
        </w:rPr>
        <w:t>ed 4-5 times for 5 seconds. Then</w:t>
      </w:r>
      <w:r>
        <w:rPr>
          <w:lang w:val="en-US"/>
        </w:rPr>
        <w:t xml:space="preserve"> more </w:t>
      </w:r>
      <w:r w:rsidR="009C6DF4">
        <w:rPr>
          <w:lang w:val="en-US"/>
        </w:rPr>
        <w:t>laemmli</w:t>
      </w:r>
      <w:r w:rsidR="00D562FB">
        <w:rPr>
          <w:lang w:val="en-US"/>
        </w:rPr>
        <w:t xml:space="preserve"> buffer wa</w:t>
      </w:r>
      <w:r>
        <w:rPr>
          <w:lang w:val="en-US"/>
        </w:rPr>
        <w:t xml:space="preserve">s added in a total volume </w:t>
      </w:r>
      <w:r w:rsidR="009C6DF4">
        <w:rPr>
          <w:lang w:val="en-US"/>
        </w:rPr>
        <w:t>10</w:t>
      </w:r>
      <w:r>
        <w:rPr>
          <w:lang w:val="en-US"/>
        </w:rPr>
        <w:t xml:space="preserve">0 </w:t>
      </w:r>
      <w:r>
        <w:rPr>
          <w:rFonts w:cs="Arial"/>
          <w:lang w:val="en-US"/>
        </w:rPr>
        <w:t>µ</w:t>
      </w:r>
      <w:r>
        <w:rPr>
          <w:lang w:val="en-US"/>
        </w:rPr>
        <w:t xml:space="preserve">l. </w:t>
      </w:r>
      <w:r w:rsidR="00BC75DE">
        <w:rPr>
          <w:lang w:val="en-US"/>
        </w:rPr>
        <w:t xml:space="preserve">Proteins </w:t>
      </w:r>
      <w:r w:rsidR="0035004F">
        <w:rPr>
          <w:lang w:val="en-US"/>
        </w:rPr>
        <w:t xml:space="preserve">were </w:t>
      </w:r>
      <w:r w:rsidR="00BC75DE">
        <w:rPr>
          <w:lang w:val="en-US"/>
        </w:rPr>
        <w:t>quantified using Pierce BCA Pro</w:t>
      </w:r>
      <w:r w:rsidR="009C6DF4">
        <w:rPr>
          <w:lang w:val="en-US"/>
        </w:rPr>
        <w:t xml:space="preserve">tein Assay Kit and 10% </w:t>
      </w:r>
      <w:r w:rsidR="009C6DF4">
        <w:rPr>
          <w:rFonts w:cs="Arial"/>
          <w:lang w:val="en-US"/>
        </w:rPr>
        <w:t>β</w:t>
      </w:r>
      <w:r w:rsidR="009C6DF4">
        <w:rPr>
          <w:lang w:val="en-US"/>
        </w:rPr>
        <w:t xml:space="preserve">-ME and 0.008% bromophenol blue </w:t>
      </w:r>
      <w:r w:rsidR="00D562FB">
        <w:rPr>
          <w:lang w:val="en-US"/>
        </w:rPr>
        <w:t>were</w:t>
      </w:r>
      <w:r w:rsidR="00BC75DE">
        <w:rPr>
          <w:lang w:val="en-US"/>
        </w:rPr>
        <w:t xml:space="preserve"> added to the samples.</w:t>
      </w:r>
      <w:r w:rsidR="009C6DF4">
        <w:rPr>
          <w:lang w:val="en-US"/>
        </w:rPr>
        <w:t xml:space="preserve"> Samples </w:t>
      </w:r>
      <w:r w:rsidR="00D562FB">
        <w:rPr>
          <w:lang w:val="en-US"/>
        </w:rPr>
        <w:t>were</w:t>
      </w:r>
      <w:r w:rsidR="009C6DF4">
        <w:rPr>
          <w:lang w:val="en-US"/>
        </w:rPr>
        <w:t xml:space="preserve"> heated at 65 </w:t>
      </w:r>
      <w:r w:rsidR="009C6DF4">
        <w:rPr>
          <w:rFonts w:cs="Arial"/>
          <w:lang w:val="en-US"/>
        </w:rPr>
        <w:t>˚</w:t>
      </w:r>
      <w:r w:rsidR="009C6DF4">
        <w:rPr>
          <w:lang w:val="en-US"/>
        </w:rPr>
        <w:t xml:space="preserve">C for 5 minutes. Except the </w:t>
      </w:r>
      <w:r w:rsidR="00B244C1">
        <w:rPr>
          <w:lang w:val="en-US"/>
        </w:rPr>
        <w:t>head samples that have to be tested for Rhodopsin.</w:t>
      </w:r>
    </w:p>
    <w:p w14:paraId="0AC171F8" w14:textId="77777777" w:rsidR="00BC75DE" w:rsidRDefault="00BC75DE" w:rsidP="00A82770">
      <w:pPr>
        <w:spacing w:line="276" w:lineRule="auto"/>
        <w:ind w:firstLine="357"/>
        <w:rPr>
          <w:lang w:val="en-US"/>
        </w:rPr>
      </w:pPr>
    </w:p>
    <w:p w14:paraId="3A3DF309" w14:textId="77777777" w:rsidR="009F086A" w:rsidRPr="00857830" w:rsidRDefault="009F086A" w:rsidP="00A82770">
      <w:pPr>
        <w:pStyle w:val="Kop2"/>
        <w:numPr>
          <w:ilvl w:val="1"/>
          <w:numId w:val="3"/>
        </w:numPr>
        <w:spacing w:line="276" w:lineRule="auto"/>
        <w:rPr>
          <w:lang w:val="en-US"/>
        </w:rPr>
      </w:pPr>
      <w:bookmarkStart w:id="69" w:name="_Toc352750689"/>
      <w:bookmarkStart w:id="70" w:name="_Toc355702026"/>
      <w:bookmarkStart w:id="71" w:name="_Toc356901973"/>
      <w:r w:rsidRPr="00857830">
        <w:rPr>
          <w:lang w:val="en-US"/>
        </w:rPr>
        <w:t>RNA extraction from flies</w:t>
      </w:r>
      <w:bookmarkEnd w:id="69"/>
      <w:bookmarkEnd w:id="70"/>
      <w:bookmarkEnd w:id="71"/>
    </w:p>
    <w:p w14:paraId="75A18618" w14:textId="77777777" w:rsidR="00EB2967" w:rsidRDefault="00EB2967" w:rsidP="00A82770">
      <w:pPr>
        <w:spacing w:line="276" w:lineRule="auto"/>
        <w:rPr>
          <w:lang w:val="en-US"/>
        </w:rPr>
      </w:pPr>
    </w:p>
    <w:p w14:paraId="50A24127" w14:textId="77777777" w:rsidR="00BC75DE" w:rsidRDefault="00BC75DE" w:rsidP="00A82770">
      <w:pPr>
        <w:spacing w:line="276" w:lineRule="auto"/>
        <w:rPr>
          <w:rFonts w:cs="Arial"/>
          <w:lang w:val="en-US"/>
        </w:rPr>
      </w:pPr>
      <w:r>
        <w:rPr>
          <w:lang w:val="en-US"/>
        </w:rPr>
        <w:t>Flies or fly</w:t>
      </w:r>
      <w:r w:rsidR="007A6D3E">
        <w:rPr>
          <w:lang w:val="en-US"/>
        </w:rPr>
        <w:t xml:space="preserve">-tissue (50 mg) </w:t>
      </w:r>
      <w:r w:rsidR="00D562FB">
        <w:rPr>
          <w:lang w:val="en-US"/>
        </w:rPr>
        <w:t>was</w:t>
      </w:r>
      <w:r w:rsidR="007A6D3E">
        <w:rPr>
          <w:lang w:val="en-US"/>
        </w:rPr>
        <w:t xml:space="preserve"> snap frozen</w:t>
      </w:r>
      <w:r>
        <w:rPr>
          <w:lang w:val="en-US"/>
        </w:rPr>
        <w:t xml:space="preserve"> in liquid nitrogen</w:t>
      </w:r>
      <w:r w:rsidR="00FB0000">
        <w:rPr>
          <w:lang w:val="en-US"/>
        </w:rPr>
        <w:t xml:space="preserve"> for 5 seconds</w:t>
      </w:r>
      <w:r>
        <w:rPr>
          <w:lang w:val="en-US"/>
        </w:rPr>
        <w:t xml:space="preserve"> and grinded into powder. 1 mL of T</w:t>
      </w:r>
      <w:r w:rsidR="001A53E6">
        <w:rPr>
          <w:lang w:val="en-US"/>
        </w:rPr>
        <w:t>RI</w:t>
      </w:r>
      <w:r>
        <w:rPr>
          <w:lang w:val="en-US"/>
        </w:rPr>
        <w:t>zol</w:t>
      </w:r>
      <w:r w:rsidR="001A53E6" w:rsidRPr="001A53E6">
        <w:rPr>
          <w:lang w:val="en-GB"/>
        </w:rPr>
        <w:t xml:space="preserve"> (Ambion</w:t>
      </w:r>
      <w:r w:rsidR="001A53E6">
        <w:rPr>
          <w:rFonts w:cs="Arial"/>
          <w:lang w:val="en-GB"/>
        </w:rPr>
        <w:t>®</w:t>
      </w:r>
      <w:r w:rsidR="001A53E6">
        <w:rPr>
          <w:lang w:val="en-GB"/>
        </w:rPr>
        <w:t xml:space="preserve"> Life Technologies</w:t>
      </w:r>
      <w:r w:rsidR="003F50D5">
        <w:rPr>
          <w:lang w:val="en-GB"/>
        </w:rPr>
        <w:t>, Bleiswijk, NL)</w:t>
      </w:r>
      <w:r w:rsidR="00D562FB">
        <w:rPr>
          <w:lang w:val="en-GB"/>
        </w:rPr>
        <w:t xml:space="preserve"> wa</w:t>
      </w:r>
      <w:r w:rsidR="00FB0000">
        <w:rPr>
          <w:lang w:val="en-GB"/>
        </w:rPr>
        <w:t>s added</w:t>
      </w:r>
      <w:r w:rsidR="001A53E6" w:rsidRPr="001A53E6">
        <w:rPr>
          <w:lang w:val="en-GB"/>
        </w:rPr>
        <w:t xml:space="preserve"> </w:t>
      </w:r>
      <w:r w:rsidR="000C6C99">
        <w:rPr>
          <w:lang w:val="en-GB"/>
        </w:rPr>
        <w:t>an</w:t>
      </w:r>
      <w:r>
        <w:rPr>
          <w:lang w:val="en-US"/>
        </w:rPr>
        <w:t>d mixed</w:t>
      </w:r>
      <w:r w:rsidR="000C6C99">
        <w:rPr>
          <w:lang w:val="en-US"/>
        </w:rPr>
        <w:t xml:space="preserve">. </w:t>
      </w:r>
      <w:r w:rsidR="00D562FB">
        <w:rPr>
          <w:lang w:val="en-US"/>
        </w:rPr>
        <w:t>The mixture wa</w:t>
      </w:r>
      <w:r w:rsidR="00FB0000">
        <w:rPr>
          <w:lang w:val="en-US"/>
        </w:rPr>
        <w:t>s i</w:t>
      </w:r>
      <w:r w:rsidR="000C6C99">
        <w:rPr>
          <w:lang w:val="en-US"/>
        </w:rPr>
        <w:t>ncubate</w:t>
      </w:r>
      <w:r w:rsidR="00875F7D">
        <w:rPr>
          <w:lang w:val="en-US"/>
        </w:rPr>
        <w:t>d</w:t>
      </w:r>
      <w:r w:rsidR="00FB0000">
        <w:rPr>
          <w:lang w:val="en-US"/>
        </w:rPr>
        <w:t xml:space="preserve"> for</w:t>
      </w:r>
      <w:r>
        <w:rPr>
          <w:lang w:val="en-US"/>
        </w:rPr>
        <w:t xml:space="preserve"> 5 minutes and </w:t>
      </w:r>
      <w:r w:rsidR="00B244C1">
        <w:rPr>
          <w:lang w:val="en-US"/>
        </w:rPr>
        <w:t>centrifuged</w:t>
      </w:r>
      <w:r w:rsidR="000C6C99">
        <w:rPr>
          <w:lang w:val="en-US"/>
        </w:rPr>
        <w:t xml:space="preserve"> </w:t>
      </w:r>
      <w:r w:rsidR="00BA445C">
        <w:rPr>
          <w:lang w:val="en-US"/>
        </w:rPr>
        <w:t>to pellet insoluble debris</w:t>
      </w:r>
      <w:r w:rsidR="0035004F">
        <w:rPr>
          <w:lang w:val="en-US"/>
        </w:rPr>
        <w:t>,</w:t>
      </w:r>
      <w:r w:rsidR="00BA445C">
        <w:rPr>
          <w:lang w:val="en-US"/>
        </w:rPr>
        <w:t xml:space="preserve"> like the exoskeleton</w:t>
      </w:r>
      <w:r w:rsidR="0035004F">
        <w:rPr>
          <w:lang w:val="en-US"/>
        </w:rPr>
        <w:t>,</w:t>
      </w:r>
      <w:r w:rsidR="00FB0000">
        <w:rPr>
          <w:lang w:val="en-US"/>
        </w:rPr>
        <w:t xml:space="preserve"> at</w:t>
      </w:r>
      <w:r w:rsidR="00BA445C">
        <w:rPr>
          <w:lang w:val="en-US"/>
        </w:rPr>
        <w:t xml:space="preserve"> </w:t>
      </w:r>
      <w:r>
        <w:rPr>
          <w:lang w:val="en-US"/>
        </w:rPr>
        <w:t xml:space="preserve">12.000 rcf at 4 </w:t>
      </w:r>
      <w:r>
        <w:rPr>
          <w:rFonts w:cs="Arial"/>
          <w:lang w:val="en-US"/>
        </w:rPr>
        <w:t>˚</w:t>
      </w:r>
      <w:r w:rsidR="000C6C99">
        <w:rPr>
          <w:lang w:val="en-US"/>
        </w:rPr>
        <w:t>C</w:t>
      </w:r>
      <w:r w:rsidR="00FB0000">
        <w:rPr>
          <w:lang w:val="en-US"/>
        </w:rPr>
        <w:t xml:space="preserve"> for 10 minutes</w:t>
      </w:r>
      <w:r w:rsidR="000C6C99">
        <w:rPr>
          <w:lang w:val="en-US"/>
        </w:rPr>
        <w:t xml:space="preserve">. </w:t>
      </w:r>
      <w:r w:rsidR="00D562FB">
        <w:rPr>
          <w:lang w:val="en-US"/>
        </w:rPr>
        <w:t>Next, the s</w:t>
      </w:r>
      <w:r>
        <w:rPr>
          <w:lang w:val="en-US"/>
        </w:rPr>
        <w:t xml:space="preserve">upernatant </w:t>
      </w:r>
      <w:r w:rsidR="00D562FB">
        <w:rPr>
          <w:lang w:val="en-US"/>
        </w:rPr>
        <w:t>wa</w:t>
      </w:r>
      <w:r w:rsidR="00FB0000">
        <w:rPr>
          <w:lang w:val="en-US"/>
        </w:rPr>
        <w:t xml:space="preserve">s transferred to a new tube </w:t>
      </w:r>
      <w:r w:rsidR="00875F7D">
        <w:rPr>
          <w:lang w:val="en-US"/>
        </w:rPr>
        <w:t>and</w:t>
      </w:r>
      <w:r w:rsidR="00AE7555">
        <w:rPr>
          <w:lang w:val="en-US"/>
        </w:rPr>
        <w:t xml:space="preserve"> </w:t>
      </w:r>
      <w:r>
        <w:rPr>
          <w:lang w:val="en-US"/>
        </w:rPr>
        <w:t xml:space="preserve">200 </w:t>
      </w:r>
      <w:r>
        <w:rPr>
          <w:rFonts w:cs="Arial"/>
          <w:lang w:val="en-US"/>
        </w:rPr>
        <w:t>µ</w:t>
      </w:r>
      <w:r w:rsidR="000C6C99">
        <w:rPr>
          <w:lang w:val="en-US"/>
        </w:rPr>
        <w:t>l chloroform</w:t>
      </w:r>
      <w:r w:rsidR="00D562FB">
        <w:rPr>
          <w:lang w:val="en-US"/>
        </w:rPr>
        <w:t xml:space="preserve"> wa</w:t>
      </w:r>
      <w:r w:rsidR="00FB0000">
        <w:rPr>
          <w:lang w:val="en-US"/>
        </w:rPr>
        <w:t>s added</w:t>
      </w:r>
      <w:r w:rsidR="000C6C99">
        <w:rPr>
          <w:lang w:val="en-US"/>
        </w:rPr>
        <w:t xml:space="preserve">. </w:t>
      </w:r>
      <w:r w:rsidR="00FB0000">
        <w:rPr>
          <w:lang w:val="en-US"/>
        </w:rPr>
        <w:t>Tubes are s</w:t>
      </w:r>
      <w:r w:rsidR="000C6C99">
        <w:rPr>
          <w:lang w:val="en-US"/>
        </w:rPr>
        <w:t>hake</w:t>
      </w:r>
      <w:r w:rsidR="00FB0000">
        <w:rPr>
          <w:lang w:val="en-US"/>
        </w:rPr>
        <w:t>n</w:t>
      </w:r>
      <w:r>
        <w:rPr>
          <w:lang w:val="en-US"/>
        </w:rPr>
        <w:t xml:space="preserve"> vigorously by hand</w:t>
      </w:r>
      <w:r w:rsidR="00857830">
        <w:rPr>
          <w:lang w:val="en-US"/>
        </w:rPr>
        <w:t xml:space="preserve"> and incubate</w:t>
      </w:r>
      <w:r w:rsidR="00875F7D">
        <w:rPr>
          <w:lang w:val="en-US"/>
        </w:rPr>
        <w:t>d</w:t>
      </w:r>
      <w:r w:rsidR="000C6C99">
        <w:rPr>
          <w:lang w:val="en-US"/>
        </w:rPr>
        <w:t xml:space="preserve"> a</w:t>
      </w:r>
      <w:r w:rsidR="00857830">
        <w:rPr>
          <w:lang w:val="en-US"/>
        </w:rPr>
        <w:t xml:space="preserve">t room temperature for 3 minutes. </w:t>
      </w:r>
      <w:r w:rsidR="00FB0000">
        <w:rPr>
          <w:lang w:val="en-US"/>
        </w:rPr>
        <w:t xml:space="preserve">Then </w:t>
      </w:r>
      <w:r w:rsidR="00D562FB">
        <w:rPr>
          <w:lang w:val="en-US"/>
        </w:rPr>
        <w:t>the samples we</w:t>
      </w:r>
      <w:r w:rsidR="00B244C1">
        <w:rPr>
          <w:lang w:val="en-US"/>
        </w:rPr>
        <w:t>re centrifuged</w:t>
      </w:r>
      <w:r w:rsidR="00D562FB">
        <w:rPr>
          <w:lang w:val="en-US"/>
        </w:rPr>
        <w:t xml:space="preserve"> </w:t>
      </w:r>
      <w:r w:rsidR="00FB0000">
        <w:rPr>
          <w:lang w:val="en-US"/>
        </w:rPr>
        <w:t>at</w:t>
      </w:r>
      <w:r w:rsidR="00857830">
        <w:rPr>
          <w:lang w:val="en-US"/>
        </w:rPr>
        <w:t xml:space="preserve"> 10.000 rcf</w:t>
      </w:r>
      <w:r w:rsidR="000C6C99">
        <w:rPr>
          <w:lang w:val="en-US"/>
        </w:rPr>
        <w:t xml:space="preserve"> </w:t>
      </w:r>
      <w:r w:rsidR="00857830">
        <w:rPr>
          <w:lang w:val="en-US"/>
        </w:rPr>
        <w:t xml:space="preserve">at 4 </w:t>
      </w:r>
      <w:r w:rsidR="00857830">
        <w:rPr>
          <w:rFonts w:cs="Arial"/>
          <w:lang w:val="en-US"/>
        </w:rPr>
        <w:t>˚</w:t>
      </w:r>
      <w:r w:rsidR="00857830">
        <w:rPr>
          <w:lang w:val="en-US"/>
        </w:rPr>
        <w:t>C</w:t>
      </w:r>
      <w:r w:rsidR="00FB0000">
        <w:rPr>
          <w:lang w:val="en-US"/>
        </w:rPr>
        <w:t xml:space="preserve"> for 15 minutes.</w:t>
      </w:r>
      <w:r w:rsidR="00875F7D">
        <w:rPr>
          <w:lang w:val="en-US"/>
        </w:rPr>
        <w:t xml:space="preserve"> </w:t>
      </w:r>
      <w:r w:rsidR="00D562FB">
        <w:rPr>
          <w:lang w:val="en-US"/>
        </w:rPr>
        <w:t>The water phase wa</w:t>
      </w:r>
      <w:r w:rsidR="00FB0000">
        <w:rPr>
          <w:lang w:val="en-US"/>
        </w:rPr>
        <w:t xml:space="preserve">s transferred to a new tube and </w:t>
      </w:r>
      <w:r w:rsidR="000C6C99">
        <w:rPr>
          <w:lang w:val="en-US"/>
        </w:rPr>
        <w:t xml:space="preserve">500 </w:t>
      </w:r>
      <w:r w:rsidR="000C6C99">
        <w:rPr>
          <w:rFonts w:cs="Arial"/>
          <w:lang w:val="en-US"/>
        </w:rPr>
        <w:t>µ</w:t>
      </w:r>
      <w:r w:rsidR="000C6C99">
        <w:rPr>
          <w:lang w:val="en-US"/>
        </w:rPr>
        <w:t>l</w:t>
      </w:r>
      <w:r w:rsidR="00857830">
        <w:rPr>
          <w:lang w:val="en-US"/>
        </w:rPr>
        <w:t xml:space="preserve"> iso</w:t>
      </w:r>
      <w:r w:rsidR="000C6C99">
        <w:rPr>
          <w:lang w:val="en-US"/>
        </w:rPr>
        <w:t>-propanol</w:t>
      </w:r>
      <w:r w:rsidR="00D562FB">
        <w:rPr>
          <w:lang w:val="en-US"/>
        </w:rPr>
        <w:t xml:space="preserve"> wa</w:t>
      </w:r>
      <w:r w:rsidR="00FB0000">
        <w:rPr>
          <w:lang w:val="en-US"/>
        </w:rPr>
        <w:t>s added</w:t>
      </w:r>
      <w:r w:rsidR="00D562FB">
        <w:rPr>
          <w:lang w:val="en-US"/>
        </w:rPr>
        <w:t xml:space="preserve"> to pellet the RNA. It wa</w:t>
      </w:r>
      <w:r w:rsidR="00BA445C">
        <w:rPr>
          <w:lang w:val="en-US"/>
        </w:rPr>
        <w:t xml:space="preserve">s </w:t>
      </w:r>
      <w:r w:rsidR="00FB0000">
        <w:rPr>
          <w:lang w:val="en-US"/>
        </w:rPr>
        <w:t>m</w:t>
      </w:r>
      <w:r w:rsidR="000C6C99">
        <w:rPr>
          <w:lang w:val="en-US"/>
        </w:rPr>
        <w:t>ix</w:t>
      </w:r>
      <w:r w:rsidR="00875F7D">
        <w:rPr>
          <w:lang w:val="en-US"/>
        </w:rPr>
        <w:t>ed</w:t>
      </w:r>
      <w:r w:rsidR="000C6C99">
        <w:rPr>
          <w:lang w:val="en-US"/>
        </w:rPr>
        <w:t xml:space="preserve"> and </w:t>
      </w:r>
      <w:r w:rsidR="00B244C1">
        <w:rPr>
          <w:lang w:val="en-US"/>
        </w:rPr>
        <w:t>centrifuged</w:t>
      </w:r>
      <w:r w:rsidR="00FB0000">
        <w:rPr>
          <w:lang w:val="en-US"/>
        </w:rPr>
        <w:t xml:space="preserve"> at</w:t>
      </w:r>
      <w:r w:rsidR="00BA445C">
        <w:rPr>
          <w:lang w:val="en-US"/>
        </w:rPr>
        <w:t xml:space="preserve"> </w:t>
      </w:r>
      <w:r w:rsidR="00857830">
        <w:rPr>
          <w:lang w:val="en-US"/>
        </w:rPr>
        <w:t xml:space="preserve">12.000 rcf at 4 </w:t>
      </w:r>
      <w:r w:rsidR="00857830">
        <w:rPr>
          <w:rFonts w:cs="Arial"/>
          <w:lang w:val="en-US"/>
        </w:rPr>
        <w:t>˚</w:t>
      </w:r>
      <w:r w:rsidR="00857830">
        <w:rPr>
          <w:lang w:val="en-US"/>
        </w:rPr>
        <w:t>C</w:t>
      </w:r>
      <w:r w:rsidR="00FB0000">
        <w:rPr>
          <w:lang w:val="en-US"/>
        </w:rPr>
        <w:t xml:space="preserve"> for 10 minutes</w:t>
      </w:r>
      <w:r w:rsidR="00857830">
        <w:rPr>
          <w:lang w:val="en-US"/>
        </w:rPr>
        <w:t>.</w:t>
      </w:r>
      <w:r w:rsidR="00D562FB">
        <w:rPr>
          <w:lang w:val="en-US"/>
        </w:rPr>
        <w:t xml:space="preserve"> The s</w:t>
      </w:r>
      <w:r w:rsidR="00857830">
        <w:rPr>
          <w:lang w:val="en-US"/>
        </w:rPr>
        <w:t>upernatant</w:t>
      </w:r>
      <w:r w:rsidR="00D562FB">
        <w:rPr>
          <w:lang w:val="en-US"/>
        </w:rPr>
        <w:t xml:space="preserve"> wa</w:t>
      </w:r>
      <w:r w:rsidR="00875F7D">
        <w:rPr>
          <w:lang w:val="en-US"/>
        </w:rPr>
        <w:t>s discarded</w:t>
      </w:r>
      <w:r w:rsidR="000C6C99">
        <w:rPr>
          <w:lang w:val="en-US"/>
        </w:rPr>
        <w:t xml:space="preserve"> </w:t>
      </w:r>
      <w:r w:rsidR="00857830">
        <w:rPr>
          <w:lang w:val="en-US"/>
        </w:rPr>
        <w:t>and</w:t>
      </w:r>
      <w:r w:rsidR="000C6C99">
        <w:rPr>
          <w:lang w:val="en-US"/>
        </w:rPr>
        <w:t xml:space="preserve"> </w:t>
      </w:r>
      <w:r w:rsidR="00D562FB">
        <w:rPr>
          <w:lang w:val="en-US"/>
        </w:rPr>
        <w:t>the pellet wa</w:t>
      </w:r>
      <w:r w:rsidR="00FB0000">
        <w:rPr>
          <w:lang w:val="en-US"/>
        </w:rPr>
        <w:t xml:space="preserve">s </w:t>
      </w:r>
      <w:r w:rsidR="000C6C99">
        <w:rPr>
          <w:lang w:val="en-US"/>
        </w:rPr>
        <w:t>wash</w:t>
      </w:r>
      <w:r w:rsidR="00875F7D">
        <w:rPr>
          <w:lang w:val="en-US"/>
        </w:rPr>
        <w:t>ed</w:t>
      </w:r>
      <w:r w:rsidR="000C6C99">
        <w:rPr>
          <w:lang w:val="en-US"/>
        </w:rPr>
        <w:t xml:space="preserve"> with </w:t>
      </w:r>
      <w:r w:rsidR="00D562FB">
        <w:rPr>
          <w:lang w:val="en-US"/>
        </w:rPr>
        <w:t>1 mL 75% ethanol,</w:t>
      </w:r>
      <w:r w:rsidR="00857830">
        <w:rPr>
          <w:lang w:val="en-US"/>
        </w:rPr>
        <w:t xml:space="preserve"> </w:t>
      </w:r>
      <w:r w:rsidR="00B244C1">
        <w:rPr>
          <w:lang w:val="en-US"/>
        </w:rPr>
        <w:t>centrifuged</w:t>
      </w:r>
      <w:r w:rsidR="00BA445C">
        <w:rPr>
          <w:lang w:val="en-US"/>
        </w:rPr>
        <w:t xml:space="preserve"> </w:t>
      </w:r>
      <w:r w:rsidR="00FB0000">
        <w:rPr>
          <w:lang w:val="en-US"/>
        </w:rPr>
        <w:t>at</w:t>
      </w:r>
      <w:r w:rsidR="00857830">
        <w:rPr>
          <w:lang w:val="en-US"/>
        </w:rPr>
        <w:t xml:space="preserve"> 7.500 rcf at 4 </w:t>
      </w:r>
      <w:r w:rsidR="00857830">
        <w:rPr>
          <w:rFonts w:cs="Arial"/>
          <w:lang w:val="en-US"/>
        </w:rPr>
        <w:t>˚C</w:t>
      </w:r>
      <w:r w:rsidR="00FB0000">
        <w:rPr>
          <w:rFonts w:cs="Arial"/>
          <w:lang w:val="en-US"/>
        </w:rPr>
        <w:t xml:space="preserve"> for 5 minutes</w:t>
      </w:r>
      <w:r w:rsidR="00857830">
        <w:rPr>
          <w:rFonts w:cs="Arial"/>
          <w:lang w:val="en-US"/>
        </w:rPr>
        <w:t xml:space="preserve"> and </w:t>
      </w:r>
      <w:r w:rsidR="00875F7D">
        <w:rPr>
          <w:rFonts w:cs="Arial"/>
          <w:lang w:val="en-US"/>
        </w:rPr>
        <w:t>the</w:t>
      </w:r>
      <w:r w:rsidR="00857830">
        <w:rPr>
          <w:rFonts w:cs="Arial"/>
          <w:lang w:val="en-US"/>
        </w:rPr>
        <w:t xml:space="preserve"> supernatant</w:t>
      </w:r>
      <w:r w:rsidR="00D562FB">
        <w:rPr>
          <w:rFonts w:cs="Arial"/>
          <w:lang w:val="en-US"/>
        </w:rPr>
        <w:t xml:space="preserve"> wa</w:t>
      </w:r>
      <w:r w:rsidR="00FB0000">
        <w:rPr>
          <w:rFonts w:cs="Arial"/>
          <w:lang w:val="en-US"/>
        </w:rPr>
        <w:t>s discarded</w:t>
      </w:r>
      <w:r w:rsidR="00857830">
        <w:rPr>
          <w:rFonts w:cs="Arial"/>
          <w:lang w:val="en-US"/>
        </w:rPr>
        <w:t>.</w:t>
      </w:r>
      <w:r w:rsidR="00D562FB">
        <w:rPr>
          <w:rFonts w:cs="Arial"/>
          <w:lang w:val="en-US"/>
        </w:rPr>
        <w:t xml:space="preserve"> The pellet wa</w:t>
      </w:r>
      <w:r w:rsidR="001E3D5C">
        <w:rPr>
          <w:rFonts w:cs="Arial"/>
          <w:lang w:val="en-US"/>
        </w:rPr>
        <w:t>s a</w:t>
      </w:r>
      <w:r w:rsidR="00875F7D">
        <w:rPr>
          <w:rFonts w:cs="Arial"/>
          <w:lang w:val="en-US"/>
        </w:rPr>
        <w:t xml:space="preserve">ir dried </w:t>
      </w:r>
      <w:r w:rsidR="001E3D5C">
        <w:rPr>
          <w:rFonts w:cs="Arial"/>
          <w:lang w:val="en-US"/>
        </w:rPr>
        <w:t>for</w:t>
      </w:r>
      <w:r w:rsidR="00AF16C1">
        <w:rPr>
          <w:rFonts w:cs="Arial"/>
          <w:lang w:val="en-US"/>
        </w:rPr>
        <w:t xml:space="preserve"> </w:t>
      </w:r>
      <w:r w:rsidR="00857830">
        <w:rPr>
          <w:rFonts w:cs="Arial"/>
          <w:lang w:val="en-US"/>
        </w:rPr>
        <w:t>10 minutes</w:t>
      </w:r>
      <w:r w:rsidR="00AF16C1">
        <w:rPr>
          <w:rFonts w:cs="Arial"/>
          <w:lang w:val="en-US"/>
        </w:rPr>
        <w:t xml:space="preserve"> and dissolve</w:t>
      </w:r>
      <w:r w:rsidR="00875F7D">
        <w:rPr>
          <w:rFonts w:cs="Arial"/>
          <w:lang w:val="en-US"/>
        </w:rPr>
        <w:t>d</w:t>
      </w:r>
      <w:r w:rsidR="00BA445C">
        <w:rPr>
          <w:rFonts w:cs="Arial"/>
          <w:lang w:val="en-US"/>
        </w:rPr>
        <w:t xml:space="preserve"> in</w:t>
      </w:r>
      <w:r w:rsidR="00875F7D">
        <w:rPr>
          <w:rFonts w:cs="Arial"/>
          <w:lang w:val="en-US"/>
        </w:rPr>
        <w:t xml:space="preserve"> </w:t>
      </w:r>
      <w:r w:rsidR="00BA445C">
        <w:rPr>
          <w:rFonts w:cs="Arial"/>
          <w:lang w:val="en-US"/>
        </w:rPr>
        <w:t>10</w:t>
      </w:r>
      <w:r w:rsidR="00857830">
        <w:rPr>
          <w:rFonts w:cs="Arial"/>
          <w:lang w:val="en-US"/>
        </w:rPr>
        <w:t xml:space="preserve">0 µl RNase-free water. </w:t>
      </w:r>
      <w:r w:rsidR="00D562FB">
        <w:rPr>
          <w:rFonts w:cs="Arial"/>
          <w:lang w:val="en-US"/>
        </w:rPr>
        <w:t>RNA wa</w:t>
      </w:r>
      <w:r w:rsidR="001E3D5C">
        <w:rPr>
          <w:rFonts w:cs="Arial"/>
          <w:lang w:val="en-US"/>
        </w:rPr>
        <w:t>s q</w:t>
      </w:r>
      <w:r w:rsidR="00875F7D">
        <w:rPr>
          <w:rFonts w:cs="Arial"/>
          <w:lang w:val="en-US"/>
        </w:rPr>
        <w:t>uantified</w:t>
      </w:r>
      <w:r w:rsidR="00857830">
        <w:rPr>
          <w:rFonts w:cs="Arial"/>
          <w:lang w:val="en-US"/>
        </w:rPr>
        <w:t xml:space="preserve"> </w:t>
      </w:r>
      <w:r w:rsidR="00AF16C1">
        <w:rPr>
          <w:rFonts w:cs="Arial"/>
          <w:lang w:val="en-US"/>
        </w:rPr>
        <w:t>with NanoDrop 1000.</w:t>
      </w:r>
      <w:r w:rsidR="00857830">
        <w:rPr>
          <w:rFonts w:cs="Arial"/>
          <w:lang w:val="en-US"/>
        </w:rPr>
        <w:t xml:space="preserve"> </w:t>
      </w:r>
    </w:p>
    <w:p w14:paraId="7BAA4783" w14:textId="77777777" w:rsidR="00857830" w:rsidRPr="009F086A" w:rsidRDefault="00857830" w:rsidP="00A82770">
      <w:pPr>
        <w:spacing w:line="276" w:lineRule="auto"/>
        <w:ind w:firstLine="357"/>
        <w:rPr>
          <w:lang w:val="en-US"/>
        </w:rPr>
      </w:pPr>
    </w:p>
    <w:p w14:paraId="4E865E55" w14:textId="77777777" w:rsidR="001F278E" w:rsidRDefault="001F278E" w:rsidP="00A82770">
      <w:pPr>
        <w:pStyle w:val="Kop2"/>
        <w:numPr>
          <w:ilvl w:val="1"/>
          <w:numId w:val="3"/>
        </w:numPr>
        <w:spacing w:line="276" w:lineRule="auto"/>
        <w:rPr>
          <w:lang w:val="en-US"/>
        </w:rPr>
      </w:pPr>
      <w:bookmarkStart w:id="72" w:name="_Toc352750690"/>
      <w:bookmarkStart w:id="73" w:name="_Toc355702027"/>
      <w:bookmarkStart w:id="74" w:name="_Toc356901974"/>
      <w:r w:rsidRPr="001F278E">
        <w:rPr>
          <w:lang w:val="en-US"/>
        </w:rPr>
        <w:t>Western blot analysis</w:t>
      </w:r>
      <w:bookmarkEnd w:id="72"/>
      <w:bookmarkEnd w:id="73"/>
      <w:bookmarkEnd w:id="74"/>
    </w:p>
    <w:p w14:paraId="13DDB288" w14:textId="77777777" w:rsidR="00EB2967" w:rsidRDefault="00EB2967" w:rsidP="00A82770">
      <w:pPr>
        <w:spacing w:line="276" w:lineRule="auto"/>
        <w:rPr>
          <w:lang w:val="en-US"/>
        </w:rPr>
      </w:pPr>
    </w:p>
    <w:p w14:paraId="3B16C21B" w14:textId="1C81A705" w:rsidR="001F278E" w:rsidRDefault="00875F7D" w:rsidP="00A82770">
      <w:pPr>
        <w:spacing w:line="276" w:lineRule="auto"/>
        <w:rPr>
          <w:lang w:val="en-US"/>
        </w:rPr>
      </w:pPr>
      <w:r>
        <w:rPr>
          <w:lang w:val="en-US"/>
        </w:rPr>
        <w:t>For the SDS-PAGE,</w:t>
      </w:r>
      <w:r w:rsidR="001F278E">
        <w:rPr>
          <w:lang w:val="en-US"/>
        </w:rPr>
        <w:t xml:space="preserve"> 10% Acrylamide gels</w:t>
      </w:r>
      <w:r w:rsidR="00EE217D">
        <w:rPr>
          <w:lang w:val="en-US"/>
        </w:rPr>
        <w:t xml:space="preserve"> we</w:t>
      </w:r>
      <w:r>
        <w:rPr>
          <w:lang w:val="en-US"/>
        </w:rPr>
        <w:t>re prepared</w:t>
      </w:r>
      <w:r w:rsidR="00B244C1">
        <w:rPr>
          <w:lang w:val="en-US"/>
        </w:rPr>
        <w:t xml:space="preserve"> so </w:t>
      </w:r>
      <w:r w:rsidR="00EE217D">
        <w:rPr>
          <w:lang w:val="en-US"/>
        </w:rPr>
        <w:t xml:space="preserve">that the </w:t>
      </w:r>
      <w:r w:rsidR="0035004F">
        <w:rPr>
          <w:lang w:val="en-US"/>
        </w:rPr>
        <w:t>Kv4.3 and Shal (</w:t>
      </w:r>
      <w:r w:rsidR="00EE217D">
        <w:rPr>
          <w:lang w:val="en-US"/>
        </w:rPr>
        <w:t xml:space="preserve">70 </w:t>
      </w:r>
      <w:r w:rsidR="0035004F">
        <w:rPr>
          <w:lang w:val="en-US"/>
        </w:rPr>
        <w:t>K</w:t>
      </w:r>
      <w:r w:rsidR="001F278E">
        <w:rPr>
          <w:lang w:val="en-US"/>
        </w:rPr>
        <w:t>Da</w:t>
      </w:r>
      <w:r w:rsidR="0035004F">
        <w:rPr>
          <w:lang w:val="en-US"/>
        </w:rPr>
        <w:t>)</w:t>
      </w:r>
      <w:r w:rsidR="001F278E">
        <w:rPr>
          <w:lang w:val="en-US"/>
        </w:rPr>
        <w:t xml:space="preserve"> proteins</w:t>
      </w:r>
      <w:r w:rsidR="0035004F">
        <w:rPr>
          <w:lang w:val="en-US"/>
        </w:rPr>
        <w:t>, actin (45 KDa) and Rhodopsin (30 KDa)</w:t>
      </w:r>
      <w:r>
        <w:rPr>
          <w:lang w:val="en-US"/>
        </w:rPr>
        <w:t xml:space="preserve"> separate</w:t>
      </w:r>
      <w:r w:rsidR="00EE217D">
        <w:rPr>
          <w:lang w:val="en-US"/>
        </w:rPr>
        <w:t>d</w:t>
      </w:r>
      <w:r>
        <w:rPr>
          <w:lang w:val="en-US"/>
        </w:rPr>
        <w:t xml:space="preserve"> well. </w:t>
      </w:r>
      <w:r w:rsidR="001F278E">
        <w:rPr>
          <w:lang w:val="en-US"/>
        </w:rPr>
        <w:t>15 combs (1.5</w:t>
      </w:r>
      <w:r w:rsidR="00B244C1">
        <w:rPr>
          <w:lang w:val="en-US"/>
        </w:rPr>
        <w:t xml:space="preserve"> </w:t>
      </w:r>
      <w:r w:rsidR="001F278E">
        <w:rPr>
          <w:lang w:val="en-US"/>
        </w:rPr>
        <w:t>mm)</w:t>
      </w:r>
      <w:r>
        <w:rPr>
          <w:lang w:val="en-US"/>
        </w:rPr>
        <w:t xml:space="preserve"> were used</w:t>
      </w:r>
      <w:r w:rsidR="001F278E">
        <w:rPr>
          <w:lang w:val="en-US"/>
        </w:rPr>
        <w:t xml:space="preserve">. 25 </w:t>
      </w:r>
      <w:r w:rsidR="001F278E">
        <w:rPr>
          <w:rFonts w:cstheme="minorHAnsi"/>
          <w:lang w:val="en-US"/>
        </w:rPr>
        <w:t>µ</w:t>
      </w:r>
      <w:r w:rsidR="001F278E">
        <w:rPr>
          <w:lang w:val="en-US"/>
        </w:rPr>
        <w:t xml:space="preserve">g or 50 </w:t>
      </w:r>
      <w:r w:rsidR="001F278E">
        <w:rPr>
          <w:rFonts w:cstheme="minorHAnsi"/>
          <w:lang w:val="en-US"/>
        </w:rPr>
        <w:t>µ</w:t>
      </w:r>
      <w:r w:rsidR="001F278E">
        <w:rPr>
          <w:lang w:val="en-US"/>
        </w:rPr>
        <w:t xml:space="preserve">g protein sample and 4 </w:t>
      </w:r>
      <w:r w:rsidR="001F278E">
        <w:rPr>
          <w:rFonts w:cstheme="minorHAnsi"/>
          <w:lang w:val="en-US"/>
        </w:rPr>
        <w:t>µ</w:t>
      </w:r>
      <w:r w:rsidR="001F278E">
        <w:rPr>
          <w:lang w:val="en-US"/>
        </w:rPr>
        <w:t xml:space="preserve">l </w:t>
      </w:r>
      <w:r w:rsidR="00B244C1">
        <w:rPr>
          <w:lang w:val="en-US"/>
        </w:rPr>
        <w:t xml:space="preserve">protein </w:t>
      </w:r>
      <w:r w:rsidR="001F278E">
        <w:rPr>
          <w:lang w:val="en-US"/>
        </w:rPr>
        <w:t>marker</w:t>
      </w:r>
      <w:r>
        <w:rPr>
          <w:lang w:val="en-US"/>
        </w:rPr>
        <w:t xml:space="preserve"> were loaded on the gel and</w:t>
      </w:r>
      <w:r w:rsidR="00EE217D">
        <w:rPr>
          <w:lang w:val="en-US"/>
        </w:rPr>
        <w:t xml:space="preserve"> was ru</w:t>
      </w:r>
      <w:r w:rsidR="001F278E">
        <w:rPr>
          <w:lang w:val="en-US"/>
        </w:rPr>
        <w:t>n</w:t>
      </w:r>
      <w:r w:rsidR="00083DEE">
        <w:rPr>
          <w:lang w:val="en-US"/>
        </w:rPr>
        <w:t xml:space="preserve"> in running </w:t>
      </w:r>
      <w:r>
        <w:rPr>
          <w:lang w:val="en-US"/>
        </w:rPr>
        <w:t xml:space="preserve"> </w:t>
      </w:r>
      <w:r w:rsidR="00083DEE">
        <w:rPr>
          <w:lang w:val="en-US"/>
        </w:rPr>
        <w:t>buffer (1x Tris-Glycine, 0.1% SDS)</w:t>
      </w:r>
      <w:r w:rsidR="001F278E">
        <w:rPr>
          <w:lang w:val="en-US"/>
        </w:rPr>
        <w:t xml:space="preserve"> at 100V through the stacking gel and 120V through the running gel.</w:t>
      </w:r>
      <w:r>
        <w:rPr>
          <w:lang w:val="en-US"/>
        </w:rPr>
        <w:t xml:space="preserve"> N</w:t>
      </w:r>
      <w:r w:rsidR="001F278E">
        <w:rPr>
          <w:lang w:val="en-US"/>
        </w:rPr>
        <w:t>itrocellulose membranes</w:t>
      </w:r>
      <w:r>
        <w:rPr>
          <w:lang w:val="en-US"/>
        </w:rPr>
        <w:t xml:space="preserve"> were incubated</w:t>
      </w:r>
      <w:r w:rsidR="001F278E">
        <w:rPr>
          <w:lang w:val="en-US"/>
        </w:rPr>
        <w:t xml:space="preserve"> in transfer buffer (1x Tris-Glycine, 20%</w:t>
      </w:r>
      <w:r>
        <w:rPr>
          <w:lang w:val="en-US"/>
        </w:rPr>
        <w:t xml:space="preserve"> methanol) for 5 minutes and </w:t>
      </w:r>
      <w:r w:rsidR="001F278E">
        <w:rPr>
          <w:lang w:val="en-US"/>
        </w:rPr>
        <w:t xml:space="preserve">the sandwich </w:t>
      </w:r>
      <w:r>
        <w:rPr>
          <w:lang w:val="en-US"/>
        </w:rPr>
        <w:t xml:space="preserve">was mounted </w:t>
      </w:r>
      <w:r w:rsidR="001F278E">
        <w:rPr>
          <w:lang w:val="en-US"/>
        </w:rPr>
        <w:t>and put</w:t>
      </w:r>
      <w:r>
        <w:rPr>
          <w:lang w:val="en-US"/>
        </w:rPr>
        <w:t xml:space="preserve"> in</w:t>
      </w:r>
      <w:r w:rsidR="001F278E">
        <w:rPr>
          <w:lang w:val="en-US"/>
        </w:rPr>
        <w:t xml:space="preserve"> the transfer cassette together with an ice cube and</w:t>
      </w:r>
      <w:r w:rsidR="00083DEE">
        <w:rPr>
          <w:lang w:val="en-US"/>
        </w:rPr>
        <w:t xml:space="preserve"> cold</w:t>
      </w:r>
      <w:r w:rsidR="001F278E">
        <w:rPr>
          <w:lang w:val="en-US"/>
        </w:rPr>
        <w:t xml:space="preserve"> transfer buffer. </w:t>
      </w:r>
      <w:r>
        <w:rPr>
          <w:lang w:val="en-US"/>
        </w:rPr>
        <w:t>The blotting occurred at</w:t>
      </w:r>
      <w:r w:rsidR="001F278E">
        <w:rPr>
          <w:lang w:val="en-US"/>
        </w:rPr>
        <w:t xml:space="preserve"> 250 mA for 90 minutes.</w:t>
      </w:r>
      <w:r w:rsidR="00B66D17">
        <w:rPr>
          <w:lang w:val="en-US"/>
        </w:rPr>
        <w:t xml:space="preserve"> </w:t>
      </w:r>
      <w:r w:rsidR="00B66D17" w:rsidRPr="00B66D17">
        <w:rPr>
          <w:lang w:val="en-US"/>
        </w:rPr>
        <w:t>To check</w:t>
      </w:r>
      <w:r>
        <w:rPr>
          <w:lang w:val="en-US"/>
        </w:rPr>
        <w:t xml:space="preserve"> if</w:t>
      </w:r>
      <w:r w:rsidR="00B66D17" w:rsidRPr="00B66D17">
        <w:rPr>
          <w:lang w:val="en-US"/>
        </w:rPr>
        <w:t xml:space="preserve"> the </w:t>
      </w:r>
      <w:r>
        <w:rPr>
          <w:lang w:val="en-US"/>
        </w:rPr>
        <w:t>blotting succeeded</w:t>
      </w:r>
      <w:r w:rsidR="00B66D17">
        <w:rPr>
          <w:lang w:val="en-US"/>
        </w:rPr>
        <w:t>,</w:t>
      </w:r>
      <w:r w:rsidR="00B66D17" w:rsidRPr="00B66D17">
        <w:rPr>
          <w:lang w:val="en-US"/>
        </w:rPr>
        <w:t xml:space="preserve"> the membrane</w:t>
      </w:r>
      <w:r>
        <w:rPr>
          <w:lang w:val="en-US"/>
        </w:rPr>
        <w:t xml:space="preserve"> was stained</w:t>
      </w:r>
      <w:r w:rsidR="00B66D17" w:rsidRPr="00B66D17">
        <w:rPr>
          <w:lang w:val="en-US"/>
        </w:rPr>
        <w:t xml:space="preserve"> with Ponceau S (Ponceau red). Ponceau S stains the proteins and provides a rapid way to visualize the proteins on the membrane. After checking if the transference worked, the membrane</w:t>
      </w:r>
      <w:r w:rsidR="00D97852">
        <w:rPr>
          <w:lang w:val="en-US"/>
        </w:rPr>
        <w:t xml:space="preserve"> was washed</w:t>
      </w:r>
      <w:r w:rsidR="00B66D17" w:rsidRPr="00B66D17">
        <w:rPr>
          <w:lang w:val="en-US"/>
        </w:rPr>
        <w:t xml:space="preserve"> with tr</w:t>
      </w:r>
      <w:r>
        <w:rPr>
          <w:lang w:val="en-US"/>
        </w:rPr>
        <w:t>ansfer buffer and b</w:t>
      </w:r>
      <w:r w:rsidR="00B66D17">
        <w:rPr>
          <w:lang w:val="en-US"/>
        </w:rPr>
        <w:t>lo</w:t>
      </w:r>
      <w:r w:rsidR="00662119">
        <w:rPr>
          <w:lang w:val="en-US"/>
        </w:rPr>
        <w:t>ck</w:t>
      </w:r>
      <w:r>
        <w:rPr>
          <w:lang w:val="en-US"/>
        </w:rPr>
        <w:t>ed</w:t>
      </w:r>
      <w:r w:rsidR="00662119">
        <w:rPr>
          <w:lang w:val="en-US"/>
        </w:rPr>
        <w:t xml:space="preserve"> with 5% milk-</w:t>
      </w:r>
      <w:r w:rsidR="00B66D17">
        <w:rPr>
          <w:lang w:val="en-US"/>
        </w:rPr>
        <w:t>TTBS</w:t>
      </w:r>
      <w:r w:rsidR="0018178E">
        <w:rPr>
          <w:lang w:val="en-US"/>
        </w:rPr>
        <w:t xml:space="preserve"> (Tris bufferd s</w:t>
      </w:r>
      <w:r w:rsidR="001A53E6">
        <w:rPr>
          <w:lang w:val="en-US"/>
        </w:rPr>
        <w:t xml:space="preserve">aline, </w:t>
      </w:r>
      <w:r w:rsidR="00B244C1">
        <w:rPr>
          <w:lang w:val="en-US"/>
        </w:rPr>
        <w:t xml:space="preserve">0.05% </w:t>
      </w:r>
      <w:r w:rsidR="001A53E6">
        <w:rPr>
          <w:lang w:val="en-US"/>
        </w:rPr>
        <w:t>Tween 20)</w:t>
      </w:r>
      <w:r w:rsidR="00B66D17">
        <w:rPr>
          <w:lang w:val="en-US"/>
        </w:rPr>
        <w:t xml:space="preserve"> for 1 hour at room temperature or o/n at 4 </w:t>
      </w:r>
      <w:r w:rsidR="00B66D17">
        <w:rPr>
          <w:rFonts w:cs="Arial"/>
          <w:lang w:val="en-US"/>
        </w:rPr>
        <w:t>˚</w:t>
      </w:r>
      <w:r w:rsidR="0018178E">
        <w:rPr>
          <w:lang w:val="en-US"/>
        </w:rPr>
        <w:t>C shaking. T</w:t>
      </w:r>
      <w:r w:rsidR="00B66D17">
        <w:rPr>
          <w:lang w:val="en-US"/>
        </w:rPr>
        <w:t>he membrane</w:t>
      </w:r>
      <w:r w:rsidR="00CB6AFD">
        <w:rPr>
          <w:lang w:val="en-US"/>
        </w:rPr>
        <w:t xml:space="preserve"> was</w:t>
      </w:r>
      <w:r w:rsidR="0018178E">
        <w:rPr>
          <w:lang w:val="en-US"/>
        </w:rPr>
        <w:t xml:space="preserve"> incubated</w:t>
      </w:r>
      <w:r w:rsidR="00B66D17">
        <w:rPr>
          <w:lang w:val="en-US"/>
        </w:rPr>
        <w:t xml:space="preserve"> with the</w:t>
      </w:r>
      <w:r w:rsidR="00662119">
        <w:rPr>
          <w:lang w:val="en-US"/>
        </w:rPr>
        <w:t xml:space="preserve"> primary antibody</w:t>
      </w:r>
      <w:r w:rsidR="00D97852">
        <w:rPr>
          <w:lang w:val="en-US"/>
        </w:rPr>
        <w:t xml:space="preserve"> (see table I</w:t>
      </w:r>
      <w:r w:rsidR="00083991">
        <w:rPr>
          <w:lang w:val="en-US"/>
        </w:rPr>
        <w:t>I</w:t>
      </w:r>
      <w:r w:rsidR="00D97852">
        <w:rPr>
          <w:lang w:val="en-US"/>
        </w:rPr>
        <w:t>) in</w:t>
      </w:r>
      <w:r w:rsidR="0018178E">
        <w:rPr>
          <w:lang w:val="en-US"/>
        </w:rPr>
        <w:t xml:space="preserve"> </w:t>
      </w:r>
      <w:r w:rsidR="00662119">
        <w:rPr>
          <w:lang w:val="en-US"/>
        </w:rPr>
        <w:t>5% milk-</w:t>
      </w:r>
      <w:r w:rsidR="00B66D17">
        <w:rPr>
          <w:lang w:val="en-US"/>
        </w:rPr>
        <w:t xml:space="preserve">TTBS for 1 hour at room temperature or </w:t>
      </w:r>
      <w:r w:rsidR="0035004F">
        <w:rPr>
          <w:lang w:val="en-US"/>
        </w:rPr>
        <w:t>overnight</w:t>
      </w:r>
      <w:r w:rsidR="00B66D17">
        <w:rPr>
          <w:lang w:val="en-US"/>
        </w:rPr>
        <w:t xml:space="preserve"> at 4 </w:t>
      </w:r>
      <w:r w:rsidR="00B66D17">
        <w:rPr>
          <w:rFonts w:cs="Arial"/>
          <w:lang w:val="en-US"/>
        </w:rPr>
        <w:t>˚</w:t>
      </w:r>
      <w:r w:rsidR="00B66D17">
        <w:rPr>
          <w:lang w:val="en-US"/>
        </w:rPr>
        <w:t>C</w:t>
      </w:r>
      <w:r w:rsidR="00CB6AFD">
        <w:rPr>
          <w:lang w:val="en-US"/>
        </w:rPr>
        <w:t xml:space="preserve"> shaking. Then</w:t>
      </w:r>
      <w:r w:rsidR="000437B4">
        <w:rPr>
          <w:lang w:val="en-US"/>
        </w:rPr>
        <w:t xml:space="preserve"> the memb</w:t>
      </w:r>
      <w:r w:rsidR="00662119">
        <w:rPr>
          <w:lang w:val="en-US"/>
        </w:rPr>
        <w:t xml:space="preserve">rane </w:t>
      </w:r>
      <w:r w:rsidR="00CB6AFD">
        <w:rPr>
          <w:lang w:val="en-US"/>
        </w:rPr>
        <w:t xml:space="preserve">was washed </w:t>
      </w:r>
      <w:r w:rsidR="00662119">
        <w:rPr>
          <w:lang w:val="en-US"/>
        </w:rPr>
        <w:t>three times</w:t>
      </w:r>
      <w:r w:rsidR="00CB6AFD">
        <w:rPr>
          <w:lang w:val="en-US"/>
        </w:rPr>
        <w:t xml:space="preserve"> for</w:t>
      </w:r>
      <w:r w:rsidR="00662119">
        <w:rPr>
          <w:lang w:val="en-US"/>
        </w:rPr>
        <w:t xml:space="preserve"> 10 minutes with </w:t>
      </w:r>
      <w:r w:rsidR="00EE217D">
        <w:rPr>
          <w:lang w:val="en-US"/>
        </w:rPr>
        <w:t>TTBS and i</w:t>
      </w:r>
      <w:r w:rsidR="000437B4">
        <w:rPr>
          <w:lang w:val="en-US"/>
        </w:rPr>
        <w:t>ncubate with the HRP-conjugated</w:t>
      </w:r>
      <w:r w:rsidR="00083DEE">
        <w:rPr>
          <w:lang w:val="en-US"/>
        </w:rPr>
        <w:t xml:space="preserve"> (</w:t>
      </w:r>
      <w:r w:rsidR="00083DEE" w:rsidRPr="00083DEE">
        <w:rPr>
          <w:lang w:val="en-US"/>
        </w:rPr>
        <w:t>horseradish peroxidase</w:t>
      </w:r>
      <w:r w:rsidR="00083DEE">
        <w:rPr>
          <w:lang w:val="en-US"/>
        </w:rPr>
        <w:t>)</w:t>
      </w:r>
      <w:r w:rsidR="00B244C1">
        <w:rPr>
          <w:lang w:val="en-US"/>
        </w:rPr>
        <w:t xml:space="preserve"> secondary antibody, 1:10.</w:t>
      </w:r>
      <w:r w:rsidR="00F8080C">
        <w:rPr>
          <w:lang w:val="en-US"/>
        </w:rPr>
        <w:t>000 (</w:t>
      </w:r>
      <w:r w:rsidR="00F8080C">
        <w:rPr>
          <w:rFonts w:cs="Arial"/>
          <w:lang w:val="en-US"/>
        </w:rPr>
        <w:t>α</w:t>
      </w:r>
      <w:r w:rsidR="00F8080C">
        <w:rPr>
          <w:lang w:val="en-US"/>
        </w:rPr>
        <w:t>-mouse (Sigma))</w:t>
      </w:r>
      <w:r w:rsidR="00662119">
        <w:rPr>
          <w:lang w:val="en-US"/>
        </w:rPr>
        <w:t xml:space="preserve"> in 5% milk-</w:t>
      </w:r>
      <w:r w:rsidR="000437B4">
        <w:rPr>
          <w:lang w:val="en-US"/>
        </w:rPr>
        <w:t xml:space="preserve">TTBS for 1 hour at room temperature in the shaker. </w:t>
      </w:r>
      <w:r w:rsidR="00CB6AFD">
        <w:rPr>
          <w:lang w:val="en-US"/>
        </w:rPr>
        <w:t>Next, the membrane was w</w:t>
      </w:r>
      <w:r w:rsidR="00662119">
        <w:rPr>
          <w:lang w:val="en-US"/>
        </w:rPr>
        <w:t>ash</w:t>
      </w:r>
      <w:r w:rsidR="00CB6AFD">
        <w:rPr>
          <w:lang w:val="en-US"/>
        </w:rPr>
        <w:t>ed</w:t>
      </w:r>
      <w:r w:rsidR="00662119">
        <w:rPr>
          <w:lang w:val="en-US"/>
        </w:rPr>
        <w:t xml:space="preserve"> three times</w:t>
      </w:r>
      <w:r w:rsidR="00CB6AFD">
        <w:rPr>
          <w:lang w:val="en-US"/>
        </w:rPr>
        <w:t xml:space="preserve"> for</w:t>
      </w:r>
      <w:r w:rsidR="00662119">
        <w:rPr>
          <w:lang w:val="en-US"/>
        </w:rPr>
        <w:t xml:space="preserve"> 10 minutes with </w:t>
      </w:r>
      <w:r w:rsidR="00CB6AFD">
        <w:rPr>
          <w:lang w:val="en-US"/>
        </w:rPr>
        <w:t xml:space="preserve">TTBS and </w:t>
      </w:r>
      <w:r w:rsidR="0035004F">
        <w:rPr>
          <w:lang w:val="en-US"/>
        </w:rPr>
        <w:t xml:space="preserve">incubated with </w:t>
      </w:r>
      <w:r w:rsidR="000437B4">
        <w:rPr>
          <w:lang w:val="en-US"/>
        </w:rPr>
        <w:t xml:space="preserve">ECL (Enhanced </w:t>
      </w:r>
      <w:r w:rsidR="000437B4" w:rsidRPr="000437B4">
        <w:rPr>
          <w:lang w:val="en-US"/>
        </w:rPr>
        <w:t>chemiluminescence</w:t>
      </w:r>
      <w:r w:rsidR="000437B4">
        <w:rPr>
          <w:lang w:val="en-US"/>
        </w:rPr>
        <w:t xml:space="preserve">) (homemade: for 50ml: solution A -&gt; 5 ml 1M Tris pH 8.5, 45 ml water, 110 </w:t>
      </w:r>
      <w:r w:rsidR="000437B4">
        <w:rPr>
          <w:rFonts w:cstheme="minorHAnsi"/>
          <w:lang w:val="en-US"/>
        </w:rPr>
        <w:t>µ</w:t>
      </w:r>
      <w:r w:rsidR="000437B4">
        <w:rPr>
          <w:lang w:val="en-US"/>
        </w:rPr>
        <w:t xml:space="preserve">l of coumaric acid 90mM and 250 </w:t>
      </w:r>
      <w:r w:rsidR="000437B4">
        <w:rPr>
          <w:rFonts w:cstheme="minorHAnsi"/>
          <w:lang w:val="en-US"/>
        </w:rPr>
        <w:t>µ</w:t>
      </w:r>
      <w:r w:rsidR="006A5824">
        <w:rPr>
          <w:lang w:val="en-US"/>
        </w:rPr>
        <w:t xml:space="preserve">l luminol 250mM </w:t>
      </w:r>
      <w:r w:rsidR="000437B4">
        <w:rPr>
          <w:lang w:val="en-US"/>
        </w:rPr>
        <w:t xml:space="preserve">and for 1 ml of solution B -&gt; 900 </w:t>
      </w:r>
      <w:r w:rsidR="000437B4">
        <w:rPr>
          <w:rFonts w:cstheme="minorHAnsi"/>
          <w:lang w:val="en-US"/>
        </w:rPr>
        <w:t>µ</w:t>
      </w:r>
      <w:r w:rsidR="000437B4">
        <w:rPr>
          <w:lang w:val="en-US"/>
        </w:rPr>
        <w:t xml:space="preserve">l of water and 100 </w:t>
      </w:r>
      <w:r w:rsidR="000437B4">
        <w:rPr>
          <w:rFonts w:cstheme="minorHAnsi"/>
          <w:lang w:val="en-US"/>
        </w:rPr>
        <w:t>µ</w:t>
      </w:r>
      <w:r w:rsidR="000437B4">
        <w:rPr>
          <w:lang w:val="en-US"/>
        </w:rPr>
        <w:t>l of hydrogen peroxide 30%</w:t>
      </w:r>
      <w:r w:rsidR="0035004F">
        <w:rPr>
          <w:lang w:val="en-US"/>
        </w:rPr>
        <w:t>)</w:t>
      </w:r>
      <w:r w:rsidR="000437B4">
        <w:rPr>
          <w:lang w:val="en-US"/>
        </w:rPr>
        <w:t xml:space="preserve">. </w:t>
      </w:r>
      <w:r w:rsidR="00EE217D">
        <w:rPr>
          <w:lang w:val="en-US"/>
        </w:rPr>
        <w:t>These were mixed as follows:</w:t>
      </w:r>
      <w:r w:rsidR="000437B4">
        <w:rPr>
          <w:lang w:val="en-US"/>
        </w:rPr>
        <w:t xml:space="preserve"> 1 ml of Sol A with 15 </w:t>
      </w:r>
      <w:r w:rsidR="000437B4">
        <w:rPr>
          <w:rFonts w:cs="Arial"/>
          <w:lang w:val="en-US"/>
        </w:rPr>
        <w:t>µ</w:t>
      </w:r>
      <w:r w:rsidR="000437B4">
        <w:rPr>
          <w:lang w:val="en-US"/>
        </w:rPr>
        <w:t>l sol B for one membrane)</w:t>
      </w:r>
      <w:r w:rsidR="00CB6AFD">
        <w:rPr>
          <w:lang w:val="en-US"/>
        </w:rPr>
        <w:t xml:space="preserve"> was used</w:t>
      </w:r>
      <w:r w:rsidR="000437B4">
        <w:rPr>
          <w:lang w:val="en-US"/>
        </w:rPr>
        <w:t xml:space="preserve"> to develop the membranes during one minute and the excess of ECL </w:t>
      </w:r>
      <w:r w:rsidR="00CB6AFD">
        <w:rPr>
          <w:lang w:val="en-US"/>
        </w:rPr>
        <w:t xml:space="preserve">was removed </w:t>
      </w:r>
      <w:r w:rsidR="000437B4">
        <w:rPr>
          <w:lang w:val="en-US"/>
        </w:rPr>
        <w:t>afterwards</w:t>
      </w:r>
      <w:r w:rsidR="00895B76">
        <w:rPr>
          <w:lang w:val="en-US"/>
        </w:rPr>
        <w:t xml:space="preserve"> </w:t>
      </w:r>
      <w:r w:rsidR="00083DEE">
        <w:rPr>
          <w:lang w:val="en-US"/>
        </w:rPr>
        <w:fldChar w:fldCharType="begin"/>
      </w:r>
      <w:r w:rsidR="00B61FD8">
        <w:rPr>
          <w:lang w:val="en-US"/>
        </w:rPr>
        <w:instrText xml:space="preserve"> ADDIN EN.CITE &lt;EndNote&gt;&lt;Cite&gt;&lt;Author&gt;Corley&lt;/Author&gt;&lt;Year&gt;2005&lt;/Year&gt;&lt;RecNum&gt;51&lt;/RecNum&gt;&lt;DisplayText&gt;[30]&lt;/DisplayText&gt;&lt;record&gt;&lt;rec-number&gt;51&lt;/rec-number&gt;&lt;foreign-keys&gt;&lt;key app="EN" db-id="tvzzx2ez1rfve0eatz6xezz09f25ffxfexxv"&gt;51&lt;/key&gt;&lt;/foreign-keys&gt;&lt;ref-type name="Book"&gt;6&lt;/ref-type&gt;&lt;contributors&gt;&lt;authors&gt;&lt;author&gt;Corley, R. B.&lt;/author&gt;&lt;/authors&gt;&lt;/contributors&gt;&lt;titles&gt;&lt;title&gt;A guide to methods in the biomedical sciences&lt;/title&gt;&lt;/titles&gt;&lt;dates&gt;&lt;year&gt;2005&lt;/year&gt;&lt;/dates&gt;&lt;pub-location&gt;Boston, MA, USA&lt;/pub-location&gt;&lt;publisher&gt;Springer Science&lt;/publisher&gt;&lt;urls&gt;&lt;/urls&gt;&lt;/record&gt;&lt;/Cite&gt;&lt;/EndNote&gt;</w:instrText>
      </w:r>
      <w:r w:rsidR="00083DEE">
        <w:rPr>
          <w:lang w:val="en-US"/>
        </w:rPr>
        <w:fldChar w:fldCharType="separate"/>
      </w:r>
      <w:r w:rsidR="00B61FD8">
        <w:rPr>
          <w:noProof/>
          <w:lang w:val="en-US"/>
        </w:rPr>
        <w:t>[</w:t>
      </w:r>
      <w:hyperlink w:anchor="_ENREF_30" w:tooltip="Corley, 2005 #51" w:history="1">
        <w:r w:rsidR="00C75DF9">
          <w:rPr>
            <w:noProof/>
            <w:lang w:val="en-US"/>
          </w:rPr>
          <w:t>30</w:t>
        </w:r>
      </w:hyperlink>
      <w:r w:rsidR="00B61FD8">
        <w:rPr>
          <w:noProof/>
          <w:lang w:val="en-US"/>
        </w:rPr>
        <w:t>]</w:t>
      </w:r>
      <w:r w:rsidR="00083DEE">
        <w:rPr>
          <w:lang w:val="en-US"/>
        </w:rPr>
        <w:fldChar w:fldCharType="end"/>
      </w:r>
      <w:r w:rsidR="000437B4">
        <w:rPr>
          <w:lang w:val="en-US"/>
        </w:rPr>
        <w:t xml:space="preserve">. </w:t>
      </w:r>
    </w:p>
    <w:p w14:paraId="73215036" w14:textId="77777777" w:rsidR="00662119" w:rsidRDefault="00662119" w:rsidP="00A82770">
      <w:pPr>
        <w:spacing w:line="276" w:lineRule="auto"/>
        <w:rPr>
          <w:lang w:val="en-US"/>
        </w:rPr>
      </w:pPr>
    </w:p>
    <w:p w14:paraId="600F0F9E" w14:textId="77777777" w:rsidR="00FA2598" w:rsidRPr="005B0DAB" w:rsidRDefault="005B0DAB" w:rsidP="00A82770">
      <w:pPr>
        <w:spacing w:line="276" w:lineRule="auto"/>
        <w:rPr>
          <w:b/>
          <w:lang w:val="en-US"/>
        </w:rPr>
      </w:pPr>
      <w:r w:rsidRPr="005B0DAB">
        <w:rPr>
          <w:b/>
          <w:lang w:val="en-US"/>
        </w:rPr>
        <w:t>Table</w:t>
      </w:r>
      <w:r w:rsidR="00083991">
        <w:rPr>
          <w:b/>
          <w:lang w:val="en-US"/>
        </w:rPr>
        <w:t xml:space="preserve"> II</w:t>
      </w:r>
      <w:r w:rsidRPr="005B0DAB">
        <w:rPr>
          <w:b/>
          <w:lang w:val="en-US"/>
        </w:rPr>
        <w:t xml:space="preserve">: </w:t>
      </w:r>
      <w:r w:rsidR="00FA2598" w:rsidRPr="005B0DAB">
        <w:rPr>
          <w:b/>
          <w:lang w:val="en-US"/>
        </w:rPr>
        <w:t>Primary antibodies for western blot and immunocytochemistry</w:t>
      </w:r>
    </w:p>
    <w:tbl>
      <w:tblPr>
        <w:tblStyle w:val="Lichtraster-accent5"/>
        <w:tblW w:w="0" w:type="auto"/>
        <w:tblLayout w:type="fixed"/>
        <w:tblLook w:val="04A0" w:firstRow="1" w:lastRow="0" w:firstColumn="1" w:lastColumn="0" w:noHBand="0" w:noVBand="1"/>
      </w:tblPr>
      <w:tblGrid>
        <w:gridCol w:w="2093"/>
        <w:gridCol w:w="3827"/>
        <w:gridCol w:w="992"/>
      </w:tblGrid>
      <w:tr w:rsidR="00FA2598" w14:paraId="5C0992F5" w14:textId="77777777" w:rsidTr="0027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CD6FEBC" w14:textId="77777777" w:rsidR="00FA2598" w:rsidRDefault="00FA2598" w:rsidP="00A82770">
            <w:pPr>
              <w:spacing w:line="276" w:lineRule="auto"/>
              <w:rPr>
                <w:lang w:val="en-US"/>
              </w:rPr>
            </w:pPr>
            <w:r>
              <w:rPr>
                <w:lang w:val="en-US"/>
              </w:rPr>
              <w:t>Antibody</w:t>
            </w:r>
          </w:p>
        </w:tc>
        <w:tc>
          <w:tcPr>
            <w:tcW w:w="3827" w:type="dxa"/>
          </w:tcPr>
          <w:p w14:paraId="1EF74013" w14:textId="77777777" w:rsidR="00FA2598" w:rsidRDefault="00FA2598" w:rsidP="00A82770">
            <w:pPr>
              <w:spacing w:line="276"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Company</w:t>
            </w:r>
          </w:p>
        </w:tc>
        <w:tc>
          <w:tcPr>
            <w:tcW w:w="992" w:type="dxa"/>
          </w:tcPr>
          <w:p w14:paraId="0E61E136" w14:textId="77777777" w:rsidR="00FA2598" w:rsidRDefault="00FA2598" w:rsidP="00A82770">
            <w:pPr>
              <w:spacing w:line="276"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Dilution </w:t>
            </w:r>
          </w:p>
        </w:tc>
      </w:tr>
      <w:tr w:rsidR="00FA2598" w14:paraId="29FDCE8A" w14:textId="77777777" w:rsidTr="0027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6579FA3" w14:textId="77777777" w:rsidR="00FA2598" w:rsidRPr="005B0DAB" w:rsidRDefault="00FA2598" w:rsidP="00A82770">
            <w:pPr>
              <w:spacing w:line="276" w:lineRule="auto"/>
              <w:rPr>
                <w:b w:val="0"/>
                <w:lang w:val="en-US"/>
              </w:rPr>
            </w:pPr>
            <w:r w:rsidRPr="005B0DAB">
              <w:rPr>
                <w:b w:val="0"/>
                <w:lang w:val="en-US"/>
              </w:rPr>
              <w:t>Anti-FLAG</w:t>
            </w:r>
          </w:p>
        </w:tc>
        <w:tc>
          <w:tcPr>
            <w:tcW w:w="3827" w:type="dxa"/>
          </w:tcPr>
          <w:p w14:paraId="1A9419DE" w14:textId="77777777" w:rsidR="00FA2598" w:rsidRDefault="00FA2598" w:rsidP="00A82770">
            <w:pPr>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Sigma</w:t>
            </w:r>
          </w:p>
        </w:tc>
        <w:tc>
          <w:tcPr>
            <w:tcW w:w="992" w:type="dxa"/>
          </w:tcPr>
          <w:p w14:paraId="3EB1119F" w14:textId="77777777" w:rsidR="00FA2598" w:rsidRDefault="00FA2598" w:rsidP="00A82770">
            <w:pPr>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1:500</w:t>
            </w:r>
          </w:p>
        </w:tc>
      </w:tr>
      <w:tr w:rsidR="00FA2598" w14:paraId="70A04A17" w14:textId="77777777" w:rsidTr="0027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8E94C71" w14:textId="77777777" w:rsidR="00FA2598" w:rsidRPr="005B0DAB" w:rsidRDefault="00FA2598" w:rsidP="00A82770">
            <w:pPr>
              <w:spacing w:line="276" w:lineRule="auto"/>
              <w:rPr>
                <w:b w:val="0"/>
                <w:lang w:val="en-US"/>
              </w:rPr>
            </w:pPr>
            <w:r w:rsidRPr="005B0DAB">
              <w:rPr>
                <w:b w:val="0"/>
                <w:lang w:val="en-US"/>
              </w:rPr>
              <w:t>Anti-Rhodopsin</w:t>
            </w:r>
            <w:r w:rsidR="002704B6">
              <w:rPr>
                <w:b w:val="0"/>
                <w:lang w:val="en-US"/>
              </w:rPr>
              <w:t xml:space="preserve"> 4C5</w:t>
            </w:r>
          </w:p>
        </w:tc>
        <w:tc>
          <w:tcPr>
            <w:tcW w:w="3827" w:type="dxa"/>
          </w:tcPr>
          <w:p w14:paraId="79264963" w14:textId="77777777" w:rsidR="00FA2598" w:rsidRDefault="00FA2598" w:rsidP="00A82770">
            <w:pPr>
              <w:spacing w:line="276" w:lineRule="auto"/>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Developmental </w:t>
            </w:r>
            <w:r w:rsidRPr="00FA2598">
              <w:rPr>
                <w:lang w:val="en-US"/>
              </w:rPr>
              <w:t>Studies Hybridoma Bank</w:t>
            </w:r>
          </w:p>
        </w:tc>
        <w:tc>
          <w:tcPr>
            <w:tcW w:w="992" w:type="dxa"/>
          </w:tcPr>
          <w:p w14:paraId="4CDA5FF6" w14:textId="77777777" w:rsidR="00FA2598" w:rsidRDefault="00FA2598" w:rsidP="00A82770">
            <w:pPr>
              <w:spacing w:line="276" w:lineRule="auto"/>
              <w:cnfStyle w:val="000000010000" w:firstRow="0" w:lastRow="0" w:firstColumn="0" w:lastColumn="0" w:oddVBand="0" w:evenVBand="0" w:oddHBand="0" w:evenHBand="1" w:firstRowFirstColumn="0" w:firstRowLastColumn="0" w:lastRowFirstColumn="0" w:lastRowLastColumn="0"/>
              <w:rPr>
                <w:lang w:val="en-US"/>
              </w:rPr>
            </w:pPr>
            <w:r>
              <w:rPr>
                <w:lang w:val="en-US"/>
              </w:rPr>
              <w:t>1:1000</w:t>
            </w:r>
          </w:p>
        </w:tc>
      </w:tr>
      <w:tr w:rsidR="00FA2598" w14:paraId="3D6E54FA" w14:textId="77777777" w:rsidTr="0027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0473982" w14:textId="77777777" w:rsidR="00FA2598" w:rsidRPr="005B0DAB" w:rsidRDefault="00FA2598" w:rsidP="00A82770">
            <w:pPr>
              <w:spacing w:line="276" w:lineRule="auto"/>
              <w:rPr>
                <w:b w:val="0"/>
                <w:lang w:val="en-US"/>
              </w:rPr>
            </w:pPr>
            <w:r w:rsidRPr="005B0DAB">
              <w:rPr>
                <w:b w:val="0"/>
                <w:lang w:val="en-US"/>
              </w:rPr>
              <w:t>Anti-actin</w:t>
            </w:r>
          </w:p>
        </w:tc>
        <w:tc>
          <w:tcPr>
            <w:tcW w:w="3827" w:type="dxa"/>
          </w:tcPr>
          <w:p w14:paraId="57761275" w14:textId="77777777" w:rsidR="00FA2598" w:rsidRDefault="00FA2598" w:rsidP="00A82770">
            <w:pPr>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Sigma</w:t>
            </w:r>
          </w:p>
        </w:tc>
        <w:tc>
          <w:tcPr>
            <w:tcW w:w="992" w:type="dxa"/>
          </w:tcPr>
          <w:p w14:paraId="67AEF15C" w14:textId="77777777" w:rsidR="00FA2598" w:rsidRDefault="00FA2598" w:rsidP="00A82770">
            <w:pPr>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1:5000</w:t>
            </w:r>
          </w:p>
        </w:tc>
      </w:tr>
    </w:tbl>
    <w:p w14:paraId="4CBECCA4" w14:textId="77777777" w:rsidR="009E3EFC" w:rsidRDefault="009E3EFC" w:rsidP="009E3EFC">
      <w:pPr>
        <w:pStyle w:val="Kop2"/>
        <w:spacing w:line="276" w:lineRule="auto"/>
        <w:rPr>
          <w:lang w:val="en-US"/>
        </w:rPr>
      </w:pPr>
      <w:bookmarkStart w:id="75" w:name="_Toc352750691"/>
      <w:bookmarkStart w:id="76" w:name="_Toc355702028"/>
    </w:p>
    <w:p w14:paraId="4EBD96E7" w14:textId="77777777" w:rsidR="00662119" w:rsidRDefault="00662119" w:rsidP="00A82770">
      <w:pPr>
        <w:pStyle w:val="Kop2"/>
        <w:numPr>
          <w:ilvl w:val="1"/>
          <w:numId w:val="3"/>
        </w:numPr>
        <w:spacing w:line="276" w:lineRule="auto"/>
        <w:rPr>
          <w:lang w:val="en-US"/>
        </w:rPr>
      </w:pPr>
      <w:bookmarkStart w:id="77" w:name="_Toc356901975"/>
      <w:r>
        <w:rPr>
          <w:lang w:val="en-US"/>
        </w:rPr>
        <w:t>Immunocytochemistry</w:t>
      </w:r>
      <w:bookmarkEnd w:id="75"/>
      <w:bookmarkEnd w:id="76"/>
      <w:bookmarkEnd w:id="77"/>
    </w:p>
    <w:p w14:paraId="5A530843" w14:textId="77777777" w:rsidR="00EB2967" w:rsidRDefault="00EB2967" w:rsidP="00A82770">
      <w:pPr>
        <w:spacing w:line="276" w:lineRule="auto"/>
        <w:rPr>
          <w:lang w:val="en-US"/>
        </w:rPr>
      </w:pPr>
    </w:p>
    <w:p w14:paraId="3E70E535" w14:textId="77777777" w:rsidR="00662119" w:rsidRPr="000437B4" w:rsidRDefault="00EE217D" w:rsidP="00A82770">
      <w:pPr>
        <w:spacing w:line="276" w:lineRule="auto"/>
        <w:rPr>
          <w:lang w:val="en-GB"/>
        </w:rPr>
      </w:pPr>
      <w:r>
        <w:rPr>
          <w:lang w:val="en-GB"/>
        </w:rPr>
        <w:t>After transfection</w:t>
      </w:r>
      <w:r w:rsidR="002704B6">
        <w:rPr>
          <w:lang w:val="en-GB"/>
        </w:rPr>
        <w:t xml:space="preserve"> that was incubated for 48 hours</w:t>
      </w:r>
      <w:r>
        <w:rPr>
          <w:lang w:val="en-GB"/>
        </w:rPr>
        <w:t>, medium was removed and cells we</w:t>
      </w:r>
      <w:r w:rsidR="00662119">
        <w:rPr>
          <w:lang w:val="en-GB"/>
        </w:rPr>
        <w:t>re washed with PBS. For fixing the c</w:t>
      </w:r>
      <w:r>
        <w:rPr>
          <w:lang w:val="en-GB"/>
        </w:rPr>
        <w:t>ells 4% PFA (paraformaldehyde) wa</w:t>
      </w:r>
      <w:r w:rsidR="00662119">
        <w:rPr>
          <w:lang w:val="en-GB"/>
        </w:rPr>
        <w:t>s used for 15 minutes at room temperature and</w:t>
      </w:r>
      <w:r>
        <w:rPr>
          <w:lang w:val="en-GB"/>
        </w:rPr>
        <w:t xml:space="preserve"> the samples were</w:t>
      </w:r>
      <w:r w:rsidR="00662119">
        <w:rPr>
          <w:lang w:val="en-GB"/>
        </w:rPr>
        <w:t xml:space="preserve"> washed three times with PBS. To permeabilize the cells, </w:t>
      </w:r>
      <w:r w:rsidR="00CB6AFD">
        <w:rPr>
          <w:lang w:val="en-GB"/>
        </w:rPr>
        <w:t xml:space="preserve">they were </w:t>
      </w:r>
      <w:r w:rsidR="00662119">
        <w:rPr>
          <w:lang w:val="en-GB"/>
        </w:rPr>
        <w:t>incubate</w:t>
      </w:r>
      <w:r w:rsidR="00CB6AFD">
        <w:rPr>
          <w:lang w:val="en-GB"/>
        </w:rPr>
        <w:t>d</w:t>
      </w:r>
      <w:r w:rsidR="00662119">
        <w:rPr>
          <w:lang w:val="en-GB"/>
        </w:rPr>
        <w:t xml:space="preserve"> with 0.1% triton-PBS for 10 minu</w:t>
      </w:r>
      <w:r w:rsidR="00CB6AFD">
        <w:rPr>
          <w:lang w:val="en-GB"/>
        </w:rPr>
        <w:t>tes at room temperature. T</w:t>
      </w:r>
      <w:r w:rsidR="00662119">
        <w:rPr>
          <w:lang w:val="en-GB"/>
        </w:rPr>
        <w:t>he cells</w:t>
      </w:r>
      <w:r w:rsidR="00CB6AFD">
        <w:rPr>
          <w:lang w:val="en-GB"/>
        </w:rPr>
        <w:t xml:space="preserve"> were blocked</w:t>
      </w:r>
      <w:r w:rsidR="00662119">
        <w:rPr>
          <w:lang w:val="en-GB"/>
        </w:rPr>
        <w:t xml:space="preserve"> with 5% BSA-PBS for</w:t>
      </w:r>
      <w:r w:rsidR="00CB6AFD">
        <w:rPr>
          <w:lang w:val="en-GB"/>
        </w:rPr>
        <w:t xml:space="preserve"> 30 minutes at room temperature and</w:t>
      </w:r>
      <w:r w:rsidR="00662119">
        <w:rPr>
          <w:lang w:val="en-GB"/>
        </w:rPr>
        <w:t xml:space="preserve"> </w:t>
      </w:r>
      <w:r w:rsidR="00CB6AFD">
        <w:rPr>
          <w:lang w:val="en-GB"/>
        </w:rPr>
        <w:t>i</w:t>
      </w:r>
      <w:r w:rsidR="00B924EC">
        <w:rPr>
          <w:lang w:val="en-GB"/>
        </w:rPr>
        <w:t>ncubate</w:t>
      </w:r>
      <w:r w:rsidR="00CB6AFD">
        <w:rPr>
          <w:lang w:val="en-GB"/>
        </w:rPr>
        <w:t>d</w:t>
      </w:r>
      <w:r w:rsidR="00B924EC">
        <w:rPr>
          <w:lang w:val="en-GB"/>
        </w:rPr>
        <w:t xml:space="preserve"> with the primary antibody</w:t>
      </w:r>
      <w:r w:rsidR="00D97852">
        <w:rPr>
          <w:lang w:val="en-GB"/>
        </w:rPr>
        <w:t xml:space="preserve"> (see table I)</w:t>
      </w:r>
      <w:r w:rsidR="00B924EC">
        <w:rPr>
          <w:lang w:val="en-GB"/>
        </w:rPr>
        <w:t xml:space="preserve"> in 5% BSA-PBS for 1 hour at room temperature or </w:t>
      </w:r>
      <w:r w:rsidR="0035004F">
        <w:rPr>
          <w:lang w:val="en-GB"/>
        </w:rPr>
        <w:t>overnight</w:t>
      </w:r>
      <w:r w:rsidR="00B924EC">
        <w:rPr>
          <w:lang w:val="en-GB"/>
        </w:rPr>
        <w:t xml:space="preserve"> at 4</w:t>
      </w:r>
      <w:r w:rsidR="00B924EC">
        <w:rPr>
          <w:rFonts w:cs="Arial"/>
          <w:lang w:val="en-GB"/>
        </w:rPr>
        <w:t>˚</w:t>
      </w:r>
      <w:r w:rsidR="00B924EC">
        <w:rPr>
          <w:lang w:val="en-GB"/>
        </w:rPr>
        <w:t xml:space="preserve">C. For using a minimum of antibody, one drop (35 </w:t>
      </w:r>
      <w:r w:rsidR="00B924EC">
        <w:rPr>
          <w:rFonts w:cs="Arial"/>
          <w:lang w:val="en-GB"/>
        </w:rPr>
        <w:t>µ</w:t>
      </w:r>
      <w:r w:rsidR="00B924EC">
        <w:rPr>
          <w:lang w:val="en-GB"/>
        </w:rPr>
        <w:t>l) of antibody is used with the coverslip</w:t>
      </w:r>
      <w:r w:rsidR="00662119">
        <w:rPr>
          <w:lang w:val="en-GB"/>
        </w:rPr>
        <w:t xml:space="preserve"> </w:t>
      </w:r>
      <w:r w:rsidR="00B924EC">
        <w:rPr>
          <w:lang w:val="en-GB"/>
        </w:rPr>
        <w:t xml:space="preserve">face down the cells in a humid chamber. </w:t>
      </w:r>
      <w:r w:rsidR="00CB6AFD">
        <w:rPr>
          <w:lang w:val="en-GB"/>
        </w:rPr>
        <w:t>T</w:t>
      </w:r>
      <w:r w:rsidR="00B924EC">
        <w:rPr>
          <w:lang w:val="en-GB"/>
        </w:rPr>
        <w:t>he coverslips</w:t>
      </w:r>
      <w:r>
        <w:rPr>
          <w:lang w:val="en-GB"/>
        </w:rPr>
        <w:t xml:space="preserve"> we</w:t>
      </w:r>
      <w:r w:rsidR="00CB6AFD">
        <w:rPr>
          <w:lang w:val="en-GB"/>
        </w:rPr>
        <w:t>re placed</w:t>
      </w:r>
      <w:r w:rsidR="00B924EC">
        <w:rPr>
          <w:lang w:val="en-GB"/>
        </w:rPr>
        <w:t xml:space="preserve"> back in the wells and wash</w:t>
      </w:r>
      <w:r w:rsidR="00CB6AFD">
        <w:rPr>
          <w:lang w:val="en-GB"/>
        </w:rPr>
        <w:t>ed</w:t>
      </w:r>
      <w:r w:rsidR="00B924EC">
        <w:rPr>
          <w:lang w:val="en-GB"/>
        </w:rPr>
        <w:t xml:space="preserve"> three times</w:t>
      </w:r>
      <w:r w:rsidR="00CB6AFD">
        <w:rPr>
          <w:lang w:val="en-GB"/>
        </w:rPr>
        <w:t xml:space="preserve"> for</w:t>
      </w:r>
      <w:r w:rsidR="00B924EC">
        <w:rPr>
          <w:lang w:val="en-GB"/>
        </w:rPr>
        <w:t xml:space="preserve"> 10 minutes with PBS. </w:t>
      </w:r>
      <w:r w:rsidR="00CB6AFD">
        <w:rPr>
          <w:lang w:val="en-GB"/>
        </w:rPr>
        <w:t>Next, t</w:t>
      </w:r>
      <w:r w:rsidR="00B924EC">
        <w:rPr>
          <w:lang w:val="en-GB"/>
        </w:rPr>
        <w:t>he secondary fluorescent antibody (</w:t>
      </w:r>
      <w:r w:rsidR="005B0DAB">
        <w:rPr>
          <w:lang w:val="en-GB"/>
        </w:rPr>
        <w:t xml:space="preserve">Cy3, </w:t>
      </w:r>
      <w:r w:rsidR="00B924EC">
        <w:rPr>
          <w:lang w:val="en-GB"/>
        </w:rPr>
        <w:t>1:500</w:t>
      </w:r>
      <w:r w:rsidR="006A5824">
        <w:rPr>
          <w:lang w:val="en-GB"/>
        </w:rPr>
        <w:t>0</w:t>
      </w:r>
      <w:r w:rsidR="00B924EC">
        <w:rPr>
          <w:lang w:val="en-GB"/>
        </w:rPr>
        <w:t>)</w:t>
      </w:r>
      <w:r>
        <w:rPr>
          <w:lang w:val="en-GB"/>
        </w:rPr>
        <w:t xml:space="preserve"> wa</w:t>
      </w:r>
      <w:r w:rsidR="00CB6AFD">
        <w:rPr>
          <w:lang w:val="en-GB"/>
        </w:rPr>
        <w:t xml:space="preserve">s incubated </w:t>
      </w:r>
      <w:r w:rsidR="00B924EC">
        <w:rPr>
          <w:lang w:val="en-GB"/>
        </w:rPr>
        <w:t>in 5% BSA-PBS (200</w:t>
      </w:r>
      <w:r w:rsidR="00B244C1">
        <w:rPr>
          <w:lang w:val="en-GB"/>
        </w:rPr>
        <w:t xml:space="preserve"> </w:t>
      </w:r>
      <w:r w:rsidR="00B924EC">
        <w:rPr>
          <w:rFonts w:cs="Arial"/>
          <w:lang w:val="en-GB"/>
        </w:rPr>
        <w:t>µ</w:t>
      </w:r>
      <w:r w:rsidR="00B924EC">
        <w:rPr>
          <w:lang w:val="en-GB"/>
        </w:rPr>
        <w:t>l/well in a 24 well/plate) for 1 hour at room tem</w:t>
      </w:r>
      <w:r w:rsidR="00CB6AFD">
        <w:rPr>
          <w:lang w:val="en-GB"/>
        </w:rPr>
        <w:t>perature in the dark. Then,</w:t>
      </w:r>
      <w:r w:rsidR="00B924EC">
        <w:rPr>
          <w:lang w:val="en-GB"/>
        </w:rPr>
        <w:t xml:space="preserve"> the cells</w:t>
      </w:r>
      <w:r>
        <w:rPr>
          <w:lang w:val="en-GB"/>
        </w:rPr>
        <w:t xml:space="preserve"> we</w:t>
      </w:r>
      <w:r w:rsidR="00CB6AFD">
        <w:rPr>
          <w:lang w:val="en-GB"/>
        </w:rPr>
        <w:t>re washed</w:t>
      </w:r>
      <w:r w:rsidR="00B924EC">
        <w:rPr>
          <w:lang w:val="en-GB"/>
        </w:rPr>
        <w:t xml:space="preserve"> three ti</w:t>
      </w:r>
      <w:r w:rsidR="00CB6AFD">
        <w:rPr>
          <w:lang w:val="en-GB"/>
        </w:rPr>
        <w:t xml:space="preserve">mes 10 minutes with PBS. Finally, </w:t>
      </w:r>
      <w:r w:rsidR="00B924EC">
        <w:rPr>
          <w:lang w:val="en-GB"/>
        </w:rPr>
        <w:t>the coverslips</w:t>
      </w:r>
      <w:r>
        <w:rPr>
          <w:lang w:val="en-GB"/>
        </w:rPr>
        <w:t xml:space="preserve"> we</w:t>
      </w:r>
      <w:r w:rsidR="00CB6AFD">
        <w:rPr>
          <w:lang w:val="en-GB"/>
        </w:rPr>
        <w:t>re mounted</w:t>
      </w:r>
      <w:r w:rsidR="00B924EC">
        <w:rPr>
          <w:lang w:val="en-GB"/>
        </w:rPr>
        <w:t xml:space="preserve"> on the slides with </w:t>
      </w:r>
      <w:r w:rsidR="00C23536">
        <w:rPr>
          <w:lang w:val="en-GB"/>
        </w:rPr>
        <w:t>Vectashield</w:t>
      </w:r>
      <w:r w:rsidR="00C23536">
        <w:rPr>
          <w:rFonts w:cs="Arial"/>
          <w:lang w:val="en-GB"/>
        </w:rPr>
        <w:t xml:space="preserve">® </w:t>
      </w:r>
      <w:r w:rsidR="00B924EC">
        <w:rPr>
          <w:lang w:val="en-GB"/>
        </w:rPr>
        <w:t>Mounting Medium with DAPI (</w:t>
      </w:r>
      <w:r w:rsidR="00C23536">
        <w:rPr>
          <w:lang w:val="en-GB"/>
        </w:rPr>
        <w:t>Vector Laboratories, Inc., Burlingame, CA, USA)</w:t>
      </w:r>
      <w:r w:rsidR="00CB6AFD">
        <w:rPr>
          <w:lang w:val="en-GB"/>
        </w:rPr>
        <w:t xml:space="preserve"> and checked </w:t>
      </w:r>
      <w:r w:rsidR="00895B76">
        <w:rPr>
          <w:lang w:val="en-GB"/>
        </w:rPr>
        <w:t>with a fluorescent microscope.</w:t>
      </w:r>
      <w:r w:rsidR="00C23536">
        <w:rPr>
          <w:lang w:val="en-GB"/>
        </w:rPr>
        <w:t xml:space="preserve"> </w:t>
      </w:r>
    </w:p>
    <w:p w14:paraId="0C15E731" w14:textId="77777777" w:rsidR="001F278E" w:rsidRDefault="001F278E" w:rsidP="00A82770">
      <w:pPr>
        <w:spacing w:line="276" w:lineRule="auto"/>
        <w:ind w:firstLine="357"/>
        <w:rPr>
          <w:lang w:val="en-US"/>
        </w:rPr>
      </w:pPr>
    </w:p>
    <w:p w14:paraId="3F52FA79" w14:textId="77777777" w:rsidR="001312A0" w:rsidRDefault="009F086A" w:rsidP="00A82770">
      <w:pPr>
        <w:pStyle w:val="Kop2"/>
        <w:numPr>
          <w:ilvl w:val="1"/>
          <w:numId w:val="3"/>
        </w:numPr>
        <w:spacing w:line="276" w:lineRule="auto"/>
        <w:rPr>
          <w:lang w:val="en-US"/>
        </w:rPr>
      </w:pPr>
      <w:r>
        <w:rPr>
          <w:lang w:val="en-US"/>
        </w:rPr>
        <w:t xml:space="preserve">   </w:t>
      </w:r>
      <w:bookmarkStart w:id="78" w:name="_Toc352750692"/>
      <w:bookmarkStart w:id="79" w:name="_Toc355702029"/>
      <w:bookmarkStart w:id="80" w:name="_Toc356901976"/>
      <w:r w:rsidR="001312A0" w:rsidRPr="00412C75">
        <w:rPr>
          <w:lang w:val="en-US"/>
        </w:rPr>
        <w:t xml:space="preserve">PCR </w:t>
      </w:r>
      <w:r w:rsidR="000A52B9">
        <w:rPr>
          <w:lang w:val="en-US"/>
        </w:rPr>
        <w:t>(polymerase chain reaction)</w:t>
      </w:r>
      <w:r w:rsidR="00A21C11">
        <w:rPr>
          <w:lang w:val="en-US"/>
        </w:rPr>
        <w:t xml:space="preserve"> </w:t>
      </w:r>
      <w:r w:rsidR="001312A0" w:rsidRPr="00412C75">
        <w:rPr>
          <w:lang w:val="en-US"/>
        </w:rPr>
        <w:t>analysis</w:t>
      </w:r>
      <w:bookmarkEnd w:id="78"/>
      <w:bookmarkEnd w:id="79"/>
      <w:bookmarkEnd w:id="80"/>
    </w:p>
    <w:p w14:paraId="6D5FCC38" w14:textId="77777777" w:rsidR="00EB2967" w:rsidRDefault="00EB2967" w:rsidP="00A82770">
      <w:pPr>
        <w:pStyle w:val="Geenafstand"/>
        <w:spacing w:line="276" w:lineRule="auto"/>
        <w:rPr>
          <w:lang w:val="en-US"/>
        </w:rPr>
      </w:pPr>
    </w:p>
    <w:p w14:paraId="0F2A7F80" w14:textId="76701E13" w:rsidR="005B0DAB" w:rsidRDefault="000A52B9" w:rsidP="00A82770">
      <w:pPr>
        <w:pStyle w:val="Geenafstand"/>
        <w:spacing w:line="276" w:lineRule="auto"/>
        <w:rPr>
          <w:lang w:val="en-US"/>
        </w:rPr>
      </w:pPr>
      <w:r>
        <w:rPr>
          <w:lang w:val="en-US"/>
        </w:rPr>
        <w:t>To direct</w:t>
      </w:r>
      <w:r w:rsidR="00CB6AFD">
        <w:rPr>
          <w:lang w:val="en-US"/>
        </w:rPr>
        <w:t>ly sequence</w:t>
      </w:r>
      <w:r>
        <w:rPr>
          <w:lang w:val="en-US"/>
        </w:rPr>
        <w:t xml:space="preserve"> genomic DNA</w:t>
      </w:r>
      <w:r w:rsidR="00A6020C">
        <w:rPr>
          <w:lang w:val="en-US"/>
        </w:rPr>
        <w:t>,</w:t>
      </w:r>
      <w:r>
        <w:rPr>
          <w:lang w:val="en-US"/>
        </w:rPr>
        <w:t xml:space="preserve"> 8</w:t>
      </w:r>
      <w:r w:rsidR="00B244C1">
        <w:rPr>
          <w:lang w:val="en-US"/>
        </w:rPr>
        <w:t xml:space="preserve"> </w:t>
      </w:r>
      <w:r>
        <w:rPr>
          <w:rFonts w:cs="Arial"/>
          <w:lang w:val="en-US"/>
        </w:rPr>
        <w:t>µ</w:t>
      </w:r>
      <w:r w:rsidR="00EE217D">
        <w:rPr>
          <w:lang w:val="en-US"/>
        </w:rPr>
        <w:t>g genomic DNA wa</w:t>
      </w:r>
      <w:r>
        <w:rPr>
          <w:lang w:val="en-US"/>
        </w:rPr>
        <w:t>s vortexed 1 minute at maximum speed, t</w:t>
      </w:r>
      <w:r w:rsidR="00EE217D">
        <w:rPr>
          <w:lang w:val="en-US"/>
        </w:rPr>
        <w:t>hen it wa</w:t>
      </w:r>
      <w:r>
        <w:rPr>
          <w:lang w:val="en-US"/>
        </w:rPr>
        <w:t xml:space="preserve">s </w:t>
      </w:r>
      <w:r w:rsidR="004B2E75">
        <w:rPr>
          <w:lang w:val="en-US"/>
        </w:rPr>
        <w:t>denatured</w:t>
      </w:r>
      <w:r>
        <w:rPr>
          <w:lang w:val="en-US"/>
        </w:rPr>
        <w:t xml:space="preserve"> for 10 minutes at 95 </w:t>
      </w:r>
      <w:r>
        <w:rPr>
          <w:rFonts w:cs="Arial"/>
          <w:lang w:val="en-US"/>
        </w:rPr>
        <w:t>˚</w:t>
      </w:r>
      <w:r w:rsidR="00D97852">
        <w:rPr>
          <w:lang w:val="en-US"/>
        </w:rPr>
        <w:t xml:space="preserve">C and cooled on ice, </w:t>
      </w:r>
      <w:r>
        <w:rPr>
          <w:lang w:val="en-US"/>
        </w:rPr>
        <w:t>40</w:t>
      </w:r>
      <w:r w:rsidR="0035004F">
        <w:rPr>
          <w:lang w:val="en-US"/>
        </w:rPr>
        <w:t xml:space="preserve"> </w:t>
      </w:r>
      <w:r>
        <w:rPr>
          <w:lang w:val="en-US"/>
        </w:rPr>
        <w:t>pmol</w:t>
      </w:r>
      <w:r w:rsidR="00D97852">
        <w:rPr>
          <w:lang w:val="en-US"/>
        </w:rPr>
        <w:t xml:space="preserve"> primer</w:t>
      </w:r>
      <w:r w:rsidR="000E2A3E">
        <w:rPr>
          <w:lang w:val="en-US"/>
        </w:rPr>
        <w:t xml:space="preserve"> (3P-eleme</w:t>
      </w:r>
      <w:r w:rsidR="00083991">
        <w:rPr>
          <w:lang w:val="en-US"/>
        </w:rPr>
        <w:t xml:space="preserve">nt F and 5P-element R) (Table </w:t>
      </w:r>
      <w:r w:rsidR="00D97852">
        <w:rPr>
          <w:lang w:val="en-US"/>
        </w:rPr>
        <w:t>I</w:t>
      </w:r>
      <w:r w:rsidR="00083991">
        <w:rPr>
          <w:lang w:val="en-US"/>
        </w:rPr>
        <w:t>V</w:t>
      </w:r>
      <w:r w:rsidR="000E2A3E">
        <w:rPr>
          <w:lang w:val="en-US"/>
        </w:rPr>
        <w:t>)</w:t>
      </w:r>
      <w:r w:rsidR="00F8080C">
        <w:rPr>
          <w:lang w:val="en-US"/>
        </w:rPr>
        <w:t xml:space="preserve"> and </w:t>
      </w:r>
      <w:r>
        <w:rPr>
          <w:lang w:val="en-US"/>
        </w:rPr>
        <w:t xml:space="preserve">6 </w:t>
      </w:r>
      <w:r>
        <w:rPr>
          <w:rFonts w:cs="Arial"/>
          <w:lang w:val="en-US"/>
        </w:rPr>
        <w:t>µ</w:t>
      </w:r>
      <w:r>
        <w:rPr>
          <w:lang w:val="en-US"/>
        </w:rPr>
        <w:t>l</w:t>
      </w:r>
      <w:r w:rsidR="00F8080C" w:rsidRPr="00F8080C">
        <w:rPr>
          <w:lang w:val="en-GB"/>
        </w:rPr>
        <w:t xml:space="preserve"> </w:t>
      </w:r>
      <w:r w:rsidR="00F8080C" w:rsidRPr="00F8080C">
        <w:rPr>
          <w:lang w:val="en-US"/>
        </w:rPr>
        <w:t>BigDye® Terminator (Applied Biosystems)</w:t>
      </w:r>
      <w:r w:rsidR="00F8080C">
        <w:rPr>
          <w:lang w:val="en-US"/>
        </w:rPr>
        <w:t xml:space="preserve"> </w:t>
      </w:r>
      <w:r w:rsidR="00EE217D">
        <w:rPr>
          <w:lang w:val="en-US"/>
        </w:rPr>
        <w:t>we</w:t>
      </w:r>
      <w:r>
        <w:rPr>
          <w:lang w:val="en-US"/>
        </w:rPr>
        <w:t xml:space="preserve">re added to the DNA. </w:t>
      </w:r>
      <w:r w:rsidR="00CB6AFD">
        <w:rPr>
          <w:lang w:val="en-US"/>
        </w:rPr>
        <w:t xml:space="preserve">The </w:t>
      </w:r>
      <w:r>
        <w:rPr>
          <w:lang w:val="en-US"/>
        </w:rPr>
        <w:t>P</w:t>
      </w:r>
      <w:r w:rsidR="00A21C11">
        <w:rPr>
          <w:lang w:val="en-US"/>
        </w:rPr>
        <w:t xml:space="preserve">CR program </w:t>
      </w:r>
      <w:r w:rsidR="00CB6AFD">
        <w:rPr>
          <w:lang w:val="en-US"/>
        </w:rPr>
        <w:t xml:space="preserve">is shown in </w:t>
      </w:r>
      <w:r w:rsidR="00D97852">
        <w:rPr>
          <w:lang w:val="en-US"/>
        </w:rPr>
        <w:t>t</w:t>
      </w:r>
      <w:r w:rsidR="00A21C11">
        <w:rPr>
          <w:lang w:val="en-US"/>
        </w:rPr>
        <w:t xml:space="preserve">able </w:t>
      </w:r>
      <w:r w:rsidR="00D97852">
        <w:rPr>
          <w:lang w:val="en-US"/>
        </w:rPr>
        <w:t>I</w:t>
      </w:r>
      <w:r w:rsidR="00083991">
        <w:rPr>
          <w:lang w:val="en-US"/>
        </w:rPr>
        <w:t>I</w:t>
      </w:r>
      <w:r w:rsidR="00A21C11">
        <w:rPr>
          <w:lang w:val="en-US"/>
        </w:rPr>
        <w:t xml:space="preserve">I. Step 2-4 </w:t>
      </w:r>
      <w:r w:rsidR="00EE217D">
        <w:rPr>
          <w:lang w:val="en-US"/>
        </w:rPr>
        <w:t>we</w:t>
      </w:r>
      <w:r w:rsidR="00CB6AFD">
        <w:rPr>
          <w:lang w:val="en-US"/>
        </w:rPr>
        <w:t>re repeated 99 times. The</w:t>
      </w:r>
      <w:r w:rsidR="00A21C11">
        <w:rPr>
          <w:lang w:val="en-US"/>
        </w:rPr>
        <w:t>n</w:t>
      </w:r>
      <w:r w:rsidR="00EE217D">
        <w:rPr>
          <w:lang w:val="en-US"/>
        </w:rPr>
        <w:t>, the mixture wa</w:t>
      </w:r>
      <w:r w:rsidR="00CB6AFD">
        <w:rPr>
          <w:lang w:val="en-US"/>
        </w:rPr>
        <w:t>s</w:t>
      </w:r>
      <w:r w:rsidR="00A21C11">
        <w:rPr>
          <w:lang w:val="en-US"/>
        </w:rPr>
        <w:t xml:space="preserve"> washed with 70% ethanol and sequenced by sanger sequencing. </w:t>
      </w:r>
    </w:p>
    <w:p w14:paraId="6C6A0E6A" w14:textId="77777777" w:rsidR="005B0DAB" w:rsidRDefault="005B0DAB" w:rsidP="00A82770">
      <w:pPr>
        <w:pStyle w:val="Geenafstand"/>
        <w:spacing w:line="276" w:lineRule="auto"/>
        <w:rPr>
          <w:lang w:val="en-US"/>
        </w:rPr>
      </w:pPr>
    </w:p>
    <w:p w14:paraId="3BB7EC33" w14:textId="77777777" w:rsidR="000A52B9" w:rsidRPr="005B0DAB" w:rsidRDefault="00A21C11" w:rsidP="00A82770">
      <w:pPr>
        <w:pStyle w:val="Geenafstand"/>
        <w:spacing w:line="276" w:lineRule="auto"/>
        <w:rPr>
          <w:b/>
          <w:lang w:val="en-US"/>
        </w:rPr>
      </w:pPr>
      <w:r w:rsidRPr="005B0DAB">
        <w:rPr>
          <w:b/>
          <w:lang w:val="en-US"/>
        </w:rPr>
        <w:t xml:space="preserve">Table </w:t>
      </w:r>
      <w:r w:rsidR="00D97852">
        <w:rPr>
          <w:b/>
          <w:lang w:val="en-US"/>
        </w:rPr>
        <w:t>I</w:t>
      </w:r>
      <w:r w:rsidRPr="005B0DAB">
        <w:rPr>
          <w:b/>
          <w:lang w:val="en-US"/>
        </w:rPr>
        <w:t>I</w:t>
      </w:r>
      <w:r w:rsidR="00083991">
        <w:rPr>
          <w:b/>
          <w:lang w:val="en-US"/>
        </w:rPr>
        <w:t>I</w:t>
      </w:r>
      <w:r w:rsidRPr="005B0DAB">
        <w:rPr>
          <w:b/>
          <w:lang w:val="en-US"/>
        </w:rPr>
        <w:t xml:space="preserve">: PCR program </w:t>
      </w:r>
      <w:r w:rsidR="00DF47FC" w:rsidRPr="005B0DAB">
        <w:rPr>
          <w:b/>
          <w:lang w:val="en-US"/>
        </w:rPr>
        <w:t xml:space="preserve">for </w:t>
      </w:r>
      <w:r w:rsidRPr="005B0DAB">
        <w:rPr>
          <w:b/>
          <w:lang w:val="en-US"/>
        </w:rPr>
        <w:t>sequencing</w:t>
      </w:r>
    </w:p>
    <w:tbl>
      <w:tblPr>
        <w:tblStyle w:val="Gemiddeldraster1-accent5"/>
        <w:tblW w:w="0" w:type="auto"/>
        <w:tblLook w:val="04A0" w:firstRow="1" w:lastRow="0" w:firstColumn="1" w:lastColumn="0" w:noHBand="0" w:noVBand="1"/>
      </w:tblPr>
      <w:tblGrid>
        <w:gridCol w:w="817"/>
        <w:gridCol w:w="1134"/>
        <w:gridCol w:w="1559"/>
        <w:gridCol w:w="993"/>
      </w:tblGrid>
      <w:tr w:rsidR="00DF47FC" w14:paraId="4851381F" w14:textId="77777777" w:rsidTr="00DF4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9ED2564" w14:textId="77777777" w:rsidR="00DF47FC" w:rsidRPr="00DF47FC" w:rsidRDefault="00DF47FC" w:rsidP="00A82770">
            <w:pPr>
              <w:pStyle w:val="Geenafstand"/>
              <w:spacing w:line="276" w:lineRule="auto"/>
              <w:rPr>
                <w:b w:val="0"/>
                <w:lang w:val="en-US"/>
              </w:rPr>
            </w:pPr>
            <w:r w:rsidRPr="00DF47FC">
              <w:rPr>
                <w:b w:val="0"/>
                <w:lang w:val="en-US"/>
              </w:rPr>
              <w:t>Step 1</w:t>
            </w:r>
          </w:p>
        </w:tc>
        <w:tc>
          <w:tcPr>
            <w:tcW w:w="1134" w:type="dxa"/>
          </w:tcPr>
          <w:p w14:paraId="39C01E08"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F47FC">
              <w:rPr>
                <w:b w:val="0"/>
                <w:lang w:val="en-US"/>
              </w:rPr>
              <w:t xml:space="preserve">95 </w:t>
            </w:r>
            <w:r w:rsidRPr="00DF47FC">
              <w:rPr>
                <w:rFonts w:cs="Arial"/>
                <w:b w:val="0"/>
                <w:lang w:val="en-US"/>
              </w:rPr>
              <w:t>˚</w:t>
            </w:r>
            <w:r w:rsidRPr="00DF47FC">
              <w:rPr>
                <w:b w:val="0"/>
                <w:lang w:val="en-US"/>
              </w:rPr>
              <w:t>C</w:t>
            </w:r>
          </w:p>
        </w:tc>
        <w:tc>
          <w:tcPr>
            <w:tcW w:w="1559" w:type="dxa"/>
          </w:tcPr>
          <w:p w14:paraId="1A4CF54C"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F47FC">
              <w:rPr>
                <w:b w:val="0"/>
                <w:lang w:val="en-US"/>
              </w:rPr>
              <w:t>5 minutes</w:t>
            </w:r>
          </w:p>
        </w:tc>
        <w:tc>
          <w:tcPr>
            <w:tcW w:w="993" w:type="dxa"/>
          </w:tcPr>
          <w:p w14:paraId="156B16AA"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p>
        </w:tc>
      </w:tr>
      <w:tr w:rsidR="00DF47FC" w14:paraId="2A4A6BF3" w14:textId="77777777" w:rsidTr="00DF4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EE2D839" w14:textId="77777777" w:rsidR="00DF47FC" w:rsidRPr="00DF47FC" w:rsidRDefault="00DF47FC" w:rsidP="00A82770">
            <w:pPr>
              <w:pStyle w:val="Geenafstand"/>
              <w:spacing w:line="276" w:lineRule="auto"/>
              <w:rPr>
                <w:b w:val="0"/>
                <w:lang w:val="en-US"/>
              </w:rPr>
            </w:pPr>
            <w:r w:rsidRPr="00DF47FC">
              <w:rPr>
                <w:b w:val="0"/>
                <w:lang w:val="en-US"/>
              </w:rPr>
              <w:t>Step 2</w:t>
            </w:r>
          </w:p>
        </w:tc>
        <w:tc>
          <w:tcPr>
            <w:tcW w:w="1134" w:type="dxa"/>
          </w:tcPr>
          <w:p w14:paraId="0F8DF02E"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 xml:space="preserve">95 </w:t>
            </w:r>
            <w:r w:rsidRPr="00DF47FC">
              <w:rPr>
                <w:rFonts w:cs="Arial"/>
                <w:lang w:val="en-US"/>
              </w:rPr>
              <w:t>˚</w:t>
            </w:r>
            <w:r w:rsidRPr="00DF47FC">
              <w:rPr>
                <w:lang w:val="en-US"/>
              </w:rPr>
              <w:t>C</w:t>
            </w:r>
          </w:p>
        </w:tc>
        <w:tc>
          <w:tcPr>
            <w:tcW w:w="1559" w:type="dxa"/>
          </w:tcPr>
          <w:p w14:paraId="5343D6B9"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30 seconds</w:t>
            </w:r>
          </w:p>
        </w:tc>
        <w:tc>
          <w:tcPr>
            <w:tcW w:w="993" w:type="dxa"/>
            <w:vMerge w:val="restart"/>
          </w:tcPr>
          <w:p w14:paraId="6C915205"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noProof/>
                <w:lang w:eastAsia="nl-NL"/>
              </w:rPr>
              <mc:AlternateContent>
                <mc:Choice Requires="wps">
                  <w:drawing>
                    <wp:anchor distT="0" distB="0" distL="114300" distR="114300" simplePos="0" relativeHeight="251704320" behindDoc="0" locked="0" layoutInCell="1" allowOverlap="1" wp14:anchorId="555E2532" wp14:editId="17C5D7EB">
                      <wp:simplePos x="0" y="0"/>
                      <wp:positionH relativeFrom="column">
                        <wp:posOffset>-32459</wp:posOffset>
                      </wp:positionH>
                      <wp:positionV relativeFrom="paragraph">
                        <wp:posOffset>3801</wp:posOffset>
                      </wp:positionV>
                      <wp:extent cx="213756" cy="439387"/>
                      <wp:effectExtent l="0" t="0" r="15240" b="18415"/>
                      <wp:wrapNone/>
                      <wp:docPr id="22" name="Rechteraccolade 22"/>
                      <wp:cNvGraphicFramePr/>
                      <a:graphic xmlns:a="http://schemas.openxmlformats.org/drawingml/2006/main">
                        <a:graphicData uri="http://schemas.microsoft.com/office/word/2010/wordprocessingShape">
                          <wps:wsp>
                            <wps:cNvSpPr/>
                            <wps:spPr>
                              <a:xfrm>
                                <a:off x="0" y="0"/>
                                <a:ext cx="213756" cy="439387"/>
                              </a:xfrm>
                              <a:prstGeom prst="rightBrace">
                                <a:avLst/>
                              </a:prstGeom>
                            </wps:spPr>
                            <wps:style>
                              <a:lnRef idx="1">
                                <a:schemeClr val="dk1"/>
                              </a:lnRef>
                              <a:fillRef idx="0">
                                <a:schemeClr val="dk1"/>
                              </a:fillRef>
                              <a:effectRef idx="0">
                                <a:schemeClr val="dk1"/>
                              </a:effectRef>
                              <a:fontRef idx="minor">
                                <a:schemeClr val="tx1"/>
                              </a:fontRef>
                            </wps:style>
                            <wps:txbx>
                              <w:txbxContent>
                                <w:p w14:paraId="190A854F" w14:textId="77777777" w:rsidR="00886368" w:rsidRDefault="00886368" w:rsidP="00837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22" o:spid="_x0000_s1034" type="#_x0000_t88" style="position:absolute;left:0;text-align:left;margin-left:-2.55pt;margin-top:.3pt;width:16.85pt;height:3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" adj="876" strokecolor="black [3040]">
                      <v:textbox>
                        <w:txbxContent>
                          <w:p w14:paraId="190A854F" w14:textId="77777777" w:rsidR="00886368" w:rsidRDefault="00886368" w:rsidP="008374CB">
                            <w:pPr>
                              <w:jc w:val="center"/>
                            </w:pPr>
                          </w:p>
                        </w:txbxContent>
                      </v:textbox>
                    </v:shape>
                  </w:pict>
                </mc:Fallback>
              </mc:AlternateContent>
            </w:r>
          </w:p>
          <w:p w14:paraId="1E04695A"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99x</w:t>
            </w:r>
          </w:p>
        </w:tc>
      </w:tr>
      <w:tr w:rsidR="00DF47FC" w14:paraId="2410924D" w14:textId="77777777" w:rsidTr="00DF47FC">
        <w:tc>
          <w:tcPr>
            <w:cnfStyle w:val="001000000000" w:firstRow="0" w:lastRow="0" w:firstColumn="1" w:lastColumn="0" w:oddVBand="0" w:evenVBand="0" w:oddHBand="0" w:evenHBand="0" w:firstRowFirstColumn="0" w:firstRowLastColumn="0" w:lastRowFirstColumn="0" w:lastRowLastColumn="0"/>
            <w:tcW w:w="817" w:type="dxa"/>
          </w:tcPr>
          <w:p w14:paraId="041C2358" w14:textId="77777777" w:rsidR="00DF47FC" w:rsidRPr="00DF47FC" w:rsidRDefault="00DF47FC" w:rsidP="00A82770">
            <w:pPr>
              <w:pStyle w:val="Geenafstand"/>
              <w:spacing w:line="276" w:lineRule="auto"/>
              <w:rPr>
                <w:b w:val="0"/>
                <w:lang w:val="en-US"/>
              </w:rPr>
            </w:pPr>
            <w:r w:rsidRPr="00DF47FC">
              <w:rPr>
                <w:b w:val="0"/>
                <w:lang w:val="en-US"/>
              </w:rPr>
              <w:t>Step 3</w:t>
            </w:r>
          </w:p>
        </w:tc>
        <w:tc>
          <w:tcPr>
            <w:tcW w:w="1134" w:type="dxa"/>
          </w:tcPr>
          <w:p w14:paraId="4684A72F"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F47FC">
              <w:rPr>
                <w:lang w:val="en-US"/>
              </w:rPr>
              <w:t xml:space="preserve">60 </w:t>
            </w:r>
            <w:r w:rsidRPr="00DF47FC">
              <w:rPr>
                <w:rFonts w:cs="Arial"/>
                <w:lang w:val="en-US"/>
              </w:rPr>
              <w:t>˚</w:t>
            </w:r>
            <w:r w:rsidRPr="00DF47FC">
              <w:rPr>
                <w:lang w:val="en-US"/>
              </w:rPr>
              <w:t>C</w:t>
            </w:r>
          </w:p>
        </w:tc>
        <w:tc>
          <w:tcPr>
            <w:tcW w:w="1559" w:type="dxa"/>
          </w:tcPr>
          <w:p w14:paraId="6A0E8319"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F47FC">
              <w:rPr>
                <w:lang w:val="en-US"/>
              </w:rPr>
              <w:t>30 seconds</w:t>
            </w:r>
          </w:p>
        </w:tc>
        <w:tc>
          <w:tcPr>
            <w:tcW w:w="993" w:type="dxa"/>
            <w:vMerge/>
          </w:tcPr>
          <w:p w14:paraId="49C84BCB"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DF47FC" w14:paraId="5712AFC0" w14:textId="77777777" w:rsidTr="00DF4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C94880" w14:textId="77777777" w:rsidR="00DF47FC" w:rsidRPr="00DF47FC" w:rsidRDefault="00DF47FC" w:rsidP="00A82770">
            <w:pPr>
              <w:pStyle w:val="Geenafstand"/>
              <w:spacing w:line="276" w:lineRule="auto"/>
              <w:rPr>
                <w:b w:val="0"/>
                <w:lang w:val="en-US"/>
              </w:rPr>
            </w:pPr>
            <w:r w:rsidRPr="00DF47FC">
              <w:rPr>
                <w:b w:val="0"/>
                <w:lang w:val="en-US"/>
              </w:rPr>
              <w:t>Step 4</w:t>
            </w:r>
          </w:p>
        </w:tc>
        <w:tc>
          <w:tcPr>
            <w:tcW w:w="1134" w:type="dxa"/>
          </w:tcPr>
          <w:p w14:paraId="06EF16A4"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 xml:space="preserve">60 </w:t>
            </w:r>
            <w:r w:rsidRPr="00DF47FC">
              <w:rPr>
                <w:rFonts w:cs="Arial"/>
                <w:lang w:val="en-US"/>
              </w:rPr>
              <w:t>˚</w:t>
            </w:r>
            <w:r w:rsidRPr="00DF47FC">
              <w:rPr>
                <w:lang w:val="en-US"/>
              </w:rPr>
              <w:t>C</w:t>
            </w:r>
          </w:p>
        </w:tc>
        <w:tc>
          <w:tcPr>
            <w:tcW w:w="1559" w:type="dxa"/>
          </w:tcPr>
          <w:p w14:paraId="1D4457A3"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4 minutes</w:t>
            </w:r>
          </w:p>
        </w:tc>
        <w:tc>
          <w:tcPr>
            <w:tcW w:w="993" w:type="dxa"/>
            <w:vMerge/>
          </w:tcPr>
          <w:p w14:paraId="61E2DBAF"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p>
        </w:tc>
      </w:tr>
      <w:tr w:rsidR="00DF47FC" w14:paraId="517B26C8" w14:textId="77777777" w:rsidTr="00DF47FC">
        <w:tc>
          <w:tcPr>
            <w:cnfStyle w:val="001000000000" w:firstRow="0" w:lastRow="0" w:firstColumn="1" w:lastColumn="0" w:oddVBand="0" w:evenVBand="0" w:oddHBand="0" w:evenHBand="0" w:firstRowFirstColumn="0" w:firstRowLastColumn="0" w:lastRowFirstColumn="0" w:lastRowLastColumn="0"/>
            <w:tcW w:w="817" w:type="dxa"/>
          </w:tcPr>
          <w:p w14:paraId="02ED372A" w14:textId="77777777" w:rsidR="00DF47FC" w:rsidRPr="00DF47FC" w:rsidRDefault="00DF47FC" w:rsidP="00A82770">
            <w:pPr>
              <w:pStyle w:val="Geenafstand"/>
              <w:spacing w:line="276" w:lineRule="auto"/>
              <w:rPr>
                <w:b w:val="0"/>
                <w:lang w:val="en-US"/>
              </w:rPr>
            </w:pPr>
            <w:r w:rsidRPr="00DF47FC">
              <w:rPr>
                <w:b w:val="0"/>
                <w:lang w:val="en-US"/>
              </w:rPr>
              <w:t>Step 5</w:t>
            </w:r>
          </w:p>
        </w:tc>
        <w:tc>
          <w:tcPr>
            <w:tcW w:w="1134" w:type="dxa"/>
          </w:tcPr>
          <w:p w14:paraId="6169F4A3"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F47FC">
              <w:rPr>
                <w:lang w:val="en-US"/>
              </w:rPr>
              <w:t xml:space="preserve">4 </w:t>
            </w:r>
            <w:r w:rsidRPr="00DF47FC">
              <w:rPr>
                <w:rFonts w:cs="Arial"/>
                <w:lang w:val="en-US"/>
              </w:rPr>
              <w:t>˚</w:t>
            </w:r>
            <w:r w:rsidRPr="00DF47FC">
              <w:rPr>
                <w:lang w:val="en-US"/>
              </w:rPr>
              <w:t>C</w:t>
            </w:r>
          </w:p>
        </w:tc>
        <w:tc>
          <w:tcPr>
            <w:tcW w:w="1559" w:type="dxa"/>
          </w:tcPr>
          <w:p w14:paraId="38DAFBC4"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F47FC">
              <w:rPr>
                <w:rFonts w:cs="Arial"/>
                <w:lang w:val="en-US"/>
              </w:rPr>
              <w:t>∞</w:t>
            </w:r>
          </w:p>
        </w:tc>
        <w:tc>
          <w:tcPr>
            <w:tcW w:w="993" w:type="dxa"/>
          </w:tcPr>
          <w:p w14:paraId="43F963EC"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p>
        </w:tc>
      </w:tr>
    </w:tbl>
    <w:p w14:paraId="7C8B9C85" w14:textId="77777777" w:rsidR="00F02B39" w:rsidRDefault="00F02B39" w:rsidP="00A82770">
      <w:pPr>
        <w:pStyle w:val="Geenafstand"/>
        <w:spacing w:line="276" w:lineRule="auto"/>
        <w:rPr>
          <w:lang w:val="en-US"/>
        </w:rPr>
      </w:pPr>
    </w:p>
    <w:p w14:paraId="1300A0AA" w14:textId="77777777" w:rsidR="000E2A3E" w:rsidRPr="005B0DAB" w:rsidRDefault="00F02B39" w:rsidP="00A82770">
      <w:pPr>
        <w:pStyle w:val="Geenafstand"/>
        <w:spacing w:line="276" w:lineRule="auto"/>
        <w:rPr>
          <w:b/>
          <w:lang w:val="en-US"/>
        </w:rPr>
      </w:pPr>
      <w:r w:rsidRPr="005B0DAB">
        <w:rPr>
          <w:b/>
          <w:lang w:val="en-US"/>
        </w:rPr>
        <w:t xml:space="preserve">Table </w:t>
      </w:r>
      <w:r w:rsidR="00083991">
        <w:rPr>
          <w:b/>
          <w:lang w:val="en-US"/>
        </w:rPr>
        <w:t>IV</w:t>
      </w:r>
      <w:r w:rsidRPr="005B0DAB">
        <w:rPr>
          <w:b/>
          <w:lang w:val="en-US"/>
        </w:rPr>
        <w:t>: Overview</w:t>
      </w:r>
      <w:r w:rsidR="000E2A3E" w:rsidRPr="005B0DAB">
        <w:rPr>
          <w:b/>
          <w:lang w:val="en-US"/>
        </w:rPr>
        <w:t xml:space="preserve"> primers.</w:t>
      </w:r>
    </w:p>
    <w:tbl>
      <w:tblPr>
        <w:tblStyle w:val="Gemiddeldearcering1-accent5"/>
        <w:tblW w:w="0" w:type="auto"/>
        <w:tblLook w:val="04A0" w:firstRow="1" w:lastRow="0" w:firstColumn="1" w:lastColumn="0" w:noHBand="0" w:noVBand="1"/>
      </w:tblPr>
      <w:tblGrid>
        <w:gridCol w:w="2378"/>
        <w:gridCol w:w="3673"/>
      </w:tblGrid>
      <w:tr w:rsidR="000E2A3E" w14:paraId="423F42B7" w14:textId="77777777" w:rsidTr="000E2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1A206776" w14:textId="77777777" w:rsidR="000E2A3E" w:rsidRPr="000E2A3E" w:rsidRDefault="000E2A3E" w:rsidP="00A82770">
            <w:pPr>
              <w:pStyle w:val="Geenafstand"/>
              <w:spacing w:line="276" w:lineRule="auto"/>
              <w:rPr>
                <w:rFonts w:cs="Arial"/>
                <w:szCs w:val="20"/>
                <w:lang w:val="en-US"/>
              </w:rPr>
            </w:pPr>
            <w:r w:rsidRPr="000E2A3E">
              <w:rPr>
                <w:rFonts w:cs="Arial"/>
                <w:szCs w:val="20"/>
                <w:lang w:val="en-US"/>
              </w:rPr>
              <w:t>Primer</w:t>
            </w:r>
          </w:p>
        </w:tc>
        <w:tc>
          <w:tcPr>
            <w:tcW w:w="3673" w:type="dxa"/>
          </w:tcPr>
          <w:p w14:paraId="682DDB34" w14:textId="77777777" w:rsidR="000E2A3E" w:rsidRPr="000E2A3E" w:rsidRDefault="000E2A3E"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Arial"/>
                <w:szCs w:val="20"/>
                <w:lang w:val="en-US"/>
              </w:rPr>
            </w:pPr>
            <w:r w:rsidRPr="000E2A3E">
              <w:rPr>
                <w:rFonts w:cs="Arial"/>
                <w:szCs w:val="20"/>
                <w:lang w:val="en-US"/>
              </w:rPr>
              <w:t>Sequence</w:t>
            </w:r>
          </w:p>
        </w:tc>
      </w:tr>
      <w:tr w:rsidR="000E2A3E" w14:paraId="7C92FECD" w14:textId="77777777" w:rsidTr="000E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vAlign w:val="center"/>
          </w:tcPr>
          <w:p w14:paraId="0FEF44BE" w14:textId="77777777" w:rsidR="000E2A3E" w:rsidRPr="000E2A3E" w:rsidRDefault="000E2A3E" w:rsidP="00A82770">
            <w:pPr>
              <w:pStyle w:val="Geenafstand"/>
              <w:spacing w:line="276" w:lineRule="auto"/>
              <w:rPr>
                <w:rFonts w:cs="Arial"/>
                <w:szCs w:val="20"/>
                <w:lang w:val="en-US"/>
              </w:rPr>
            </w:pPr>
            <w:r>
              <w:rPr>
                <w:rFonts w:eastAsia="Times New Roman" w:cs="Arial"/>
                <w:szCs w:val="20"/>
                <w:lang w:eastAsia="nl-NL"/>
              </w:rPr>
              <w:t xml:space="preserve">dShal1 </w:t>
            </w:r>
            <w:r w:rsidRPr="000E2A3E">
              <w:rPr>
                <w:rFonts w:eastAsia="Times New Roman" w:cs="Arial"/>
                <w:szCs w:val="20"/>
                <w:lang w:eastAsia="nl-NL"/>
              </w:rPr>
              <w:t>For</w:t>
            </w:r>
            <w:r>
              <w:rPr>
                <w:rFonts w:eastAsia="Times New Roman" w:cs="Arial"/>
                <w:szCs w:val="20"/>
                <w:lang w:eastAsia="nl-NL"/>
              </w:rPr>
              <w:t>ward</w:t>
            </w:r>
          </w:p>
        </w:tc>
        <w:tc>
          <w:tcPr>
            <w:tcW w:w="3673" w:type="dxa"/>
            <w:vAlign w:val="center"/>
          </w:tcPr>
          <w:p w14:paraId="692CF3D4" w14:textId="77777777" w:rsidR="000E2A3E" w:rsidRPr="000E2A3E" w:rsidRDefault="000E2A3E"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l-NL"/>
              </w:rPr>
            </w:pPr>
            <w:r w:rsidRPr="000E2A3E">
              <w:rPr>
                <w:rFonts w:eastAsia="Times New Roman" w:cs="Arial"/>
                <w:szCs w:val="20"/>
                <w:lang w:eastAsia="nl-NL"/>
              </w:rPr>
              <w:t>GGACGAGGACATCTTCGAGCT</w:t>
            </w:r>
          </w:p>
        </w:tc>
      </w:tr>
      <w:tr w:rsidR="000E2A3E" w14:paraId="0A670446" w14:textId="77777777" w:rsidTr="000E2A3E">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8" w:type="dxa"/>
            <w:vAlign w:val="center"/>
          </w:tcPr>
          <w:p w14:paraId="2E46092B" w14:textId="77777777" w:rsidR="000E2A3E" w:rsidRPr="000E2A3E" w:rsidRDefault="000E2A3E" w:rsidP="00A82770">
            <w:pPr>
              <w:pStyle w:val="Geenafstand"/>
              <w:spacing w:line="276" w:lineRule="auto"/>
              <w:rPr>
                <w:rFonts w:cs="Arial"/>
                <w:szCs w:val="20"/>
                <w:lang w:val="en-US"/>
              </w:rPr>
            </w:pPr>
            <w:r>
              <w:rPr>
                <w:rFonts w:eastAsia="Times New Roman" w:cs="Arial"/>
                <w:szCs w:val="20"/>
                <w:lang w:eastAsia="nl-NL"/>
              </w:rPr>
              <w:t xml:space="preserve">dShal1-Flag </w:t>
            </w:r>
            <w:r w:rsidRPr="000E2A3E">
              <w:rPr>
                <w:rFonts w:eastAsia="Times New Roman" w:cs="Arial"/>
                <w:szCs w:val="20"/>
                <w:lang w:eastAsia="nl-NL"/>
              </w:rPr>
              <w:t>Rev</w:t>
            </w:r>
            <w:r>
              <w:rPr>
                <w:rFonts w:eastAsia="Times New Roman" w:cs="Arial"/>
                <w:szCs w:val="20"/>
                <w:lang w:eastAsia="nl-NL"/>
              </w:rPr>
              <w:t>erse</w:t>
            </w:r>
          </w:p>
        </w:tc>
        <w:tc>
          <w:tcPr>
            <w:tcW w:w="3673" w:type="dxa"/>
            <w:vAlign w:val="center"/>
          </w:tcPr>
          <w:p w14:paraId="4FDA727D" w14:textId="77777777" w:rsidR="000E2A3E" w:rsidRPr="000E2A3E" w:rsidRDefault="000E2A3E" w:rsidP="00A82770">
            <w:pPr>
              <w:pStyle w:val="Geenafstand"/>
              <w:spacing w:line="276" w:lineRule="auto"/>
              <w:cnfStyle w:val="000000010000" w:firstRow="0" w:lastRow="0" w:firstColumn="0" w:lastColumn="0" w:oddVBand="0" w:evenVBand="0" w:oddHBand="0" w:evenHBand="1" w:firstRowFirstColumn="0" w:firstRowLastColumn="0" w:lastRowFirstColumn="0" w:lastRowLastColumn="0"/>
              <w:rPr>
                <w:lang w:eastAsia="nl-NL"/>
              </w:rPr>
            </w:pPr>
            <w:r w:rsidRPr="000E2A3E">
              <w:rPr>
                <w:lang w:eastAsia="nl-NL"/>
              </w:rPr>
              <w:t>GATTACAAGGATGACGATGACAAG</w:t>
            </w:r>
          </w:p>
        </w:tc>
      </w:tr>
      <w:tr w:rsidR="000E2A3E" w14:paraId="40533570" w14:textId="77777777" w:rsidTr="000E2A3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78" w:type="dxa"/>
            <w:vAlign w:val="center"/>
          </w:tcPr>
          <w:p w14:paraId="2D1BA342" w14:textId="77777777" w:rsidR="000E2A3E" w:rsidRPr="000E2A3E" w:rsidRDefault="000E2A3E" w:rsidP="00A82770">
            <w:pPr>
              <w:pStyle w:val="Geenafstand"/>
              <w:spacing w:line="276" w:lineRule="auto"/>
              <w:rPr>
                <w:rFonts w:eastAsia="Times New Roman" w:cs="Arial"/>
                <w:szCs w:val="20"/>
                <w:lang w:eastAsia="nl-NL"/>
              </w:rPr>
            </w:pPr>
            <w:r>
              <w:rPr>
                <w:rFonts w:eastAsia="Times New Roman" w:cs="Arial"/>
                <w:szCs w:val="20"/>
                <w:lang w:eastAsia="nl-NL"/>
              </w:rPr>
              <w:t xml:space="preserve">dShal1 </w:t>
            </w:r>
            <w:r w:rsidRPr="000E2A3E">
              <w:rPr>
                <w:rFonts w:eastAsia="Times New Roman" w:cs="Arial"/>
                <w:szCs w:val="20"/>
                <w:lang w:eastAsia="nl-NL"/>
              </w:rPr>
              <w:t>Rev</w:t>
            </w:r>
            <w:r>
              <w:rPr>
                <w:rFonts w:eastAsia="Times New Roman" w:cs="Arial"/>
                <w:szCs w:val="20"/>
                <w:lang w:eastAsia="nl-NL"/>
              </w:rPr>
              <w:t>erse</w:t>
            </w:r>
          </w:p>
        </w:tc>
        <w:tc>
          <w:tcPr>
            <w:tcW w:w="3673" w:type="dxa"/>
            <w:vAlign w:val="center"/>
          </w:tcPr>
          <w:p w14:paraId="1852ECCD" w14:textId="77777777" w:rsidR="000E2A3E" w:rsidRPr="000E2A3E" w:rsidRDefault="000E2A3E"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l-NL"/>
              </w:rPr>
            </w:pPr>
            <w:r w:rsidRPr="000E2A3E">
              <w:rPr>
                <w:rFonts w:eastAsia="Times New Roman" w:cs="Arial"/>
                <w:szCs w:val="20"/>
                <w:lang w:eastAsia="nl-NL"/>
              </w:rPr>
              <w:t>GTAGCGCTGGGAGCAGCATC</w:t>
            </w:r>
          </w:p>
        </w:tc>
      </w:tr>
      <w:tr w:rsidR="000E2A3E" w14:paraId="31F43FD8" w14:textId="77777777" w:rsidTr="000E2A3E">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78" w:type="dxa"/>
            <w:vAlign w:val="center"/>
          </w:tcPr>
          <w:p w14:paraId="5335CFAB" w14:textId="77777777" w:rsidR="000E2A3E" w:rsidRPr="000E2A3E" w:rsidRDefault="000E2A3E" w:rsidP="00A82770">
            <w:pPr>
              <w:pStyle w:val="Geenafstand"/>
              <w:spacing w:line="276" w:lineRule="auto"/>
              <w:rPr>
                <w:rFonts w:eastAsia="Times New Roman" w:cs="Arial"/>
                <w:szCs w:val="20"/>
                <w:lang w:eastAsia="nl-NL"/>
              </w:rPr>
            </w:pPr>
            <w:r>
              <w:rPr>
                <w:rFonts w:eastAsia="Times New Roman" w:cs="Arial"/>
                <w:szCs w:val="20"/>
                <w:lang w:eastAsia="nl-NL"/>
              </w:rPr>
              <w:t>3P-</w:t>
            </w:r>
            <w:r w:rsidRPr="000E2A3E">
              <w:rPr>
                <w:rFonts w:eastAsia="Times New Roman" w:cs="Arial"/>
                <w:szCs w:val="20"/>
                <w:lang w:eastAsia="nl-NL"/>
              </w:rPr>
              <w:t>element</w:t>
            </w:r>
            <w:r>
              <w:rPr>
                <w:rFonts w:eastAsia="Times New Roman" w:cs="Arial"/>
                <w:szCs w:val="20"/>
                <w:lang w:eastAsia="nl-NL"/>
              </w:rPr>
              <w:t xml:space="preserve"> </w:t>
            </w:r>
            <w:r w:rsidRPr="000E2A3E">
              <w:rPr>
                <w:rFonts w:eastAsia="Times New Roman" w:cs="Arial"/>
                <w:szCs w:val="20"/>
                <w:lang w:eastAsia="nl-NL"/>
              </w:rPr>
              <w:t>For</w:t>
            </w:r>
            <w:r>
              <w:rPr>
                <w:rFonts w:eastAsia="Times New Roman" w:cs="Arial"/>
                <w:szCs w:val="20"/>
                <w:lang w:eastAsia="nl-NL"/>
              </w:rPr>
              <w:t>ward</w:t>
            </w:r>
          </w:p>
        </w:tc>
        <w:tc>
          <w:tcPr>
            <w:tcW w:w="3673" w:type="dxa"/>
            <w:vAlign w:val="center"/>
          </w:tcPr>
          <w:p w14:paraId="526CC5FC" w14:textId="77777777" w:rsidR="000E2A3E" w:rsidRPr="000E2A3E" w:rsidRDefault="00F02B39" w:rsidP="00A82770">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Cs w:val="20"/>
                <w:lang w:eastAsia="nl-NL"/>
              </w:rPr>
            </w:pPr>
            <w:r>
              <w:rPr>
                <w:rFonts w:eastAsia="Times New Roman" w:cs="Arial"/>
                <w:szCs w:val="20"/>
                <w:lang w:eastAsia="nl-NL"/>
              </w:rPr>
              <w:t>ACT</w:t>
            </w:r>
            <w:r w:rsidR="000E2A3E">
              <w:rPr>
                <w:rFonts w:eastAsia="Times New Roman" w:cs="Arial"/>
                <w:szCs w:val="20"/>
                <w:lang w:eastAsia="nl-NL"/>
              </w:rPr>
              <w:t>CGCACTTATTGCAAGCATACG</w:t>
            </w:r>
          </w:p>
        </w:tc>
      </w:tr>
      <w:tr w:rsidR="000E2A3E" w14:paraId="743D7AC7" w14:textId="77777777" w:rsidTr="000E2A3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78" w:type="dxa"/>
            <w:vAlign w:val="center"/>
          </w:tcPr>
          <w:p w14:paraId="02421F82" w14:textId="77777777" w:rsidR="000E2A3E" w:rsidRPr="000E2A3E" w:rsidRDefault="000E2A3E" w:rsidP="00A82770">
            <w:pPr>
              <w:pStyle w:val="Geenafstand"/>
              <w:spacing w:line="276" w:lineRule="auto"/>
              <w:rPr>
                <w:rFonts w:eastAsia="Times New Roman" w:cs="Arial"/>
                <w:szCs w:val="20"/>
                <w:lang w:eastAsia="nl-NL"/>
              </w:rPr>
            </w:pPr>
            <w:r>
              <w:rPr>
                <w:rFonts w:eastAsia="Times New Roman" w:cs="Arial"/>
                <w:szCs w:val="20"/>
                <w:lang w:eastAsia="nl-NL"/>
              </w:rPr>
              <w:t xml:space="preserve">5P-element </w:t>
            </w:r>
            <w:r w:rsidRPr="000E2A3E">
              <w:rPr>
                <w:rFonts w:eastAsia="Times New Roman" w:cs="Arial"/>
                <w:szCs w:val="20"/>
                <w:lang w:eastAsia="nl-NL"/>
              </w:rPr>
              <w:t>Rev</w:t>
            </w:r>
            <w:r>
              <w:rPr>
                <w:rFonts w:eastAsia="Times New Roman" w:cs="Arial"/>
                <w:szCs w:val="20"/>
                <w:lang w:eastAsia="nl-NL"/>
              </w:rPr>
              <w:t>erse</w:t>
            </w:r>
          </w:p>
        </w:tc>
        <w:tc>
          <w:tcPr>
            <w:tcW w:w="3673" w:type="dxa"/>
            <w:vAlign w:val="center"/>
          </w:tcPr>
          <w:p w14:paraId="3DBF7021" w14:textId="77777777" w:rsidR="000E2A3E" w:rsidRPr="000E2A3E" w:rsidRDefault="00F02B39"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nl-NL"/>
              </w:rPr>
            </w:pPr>
            <w:r>
              <w:rPr>
                <w:rFonts w:eastAsia="Times New Roman" w:cs="Arial"/>
                <w:szCs w:val="20"/>
                <w:lang w:eastAsia="nl-NL"/>
              </w:rPr>
              <w:t>TCTCAACAAGCAAACGTGCACTGA</w:t>
            </w:r>
          </w:p>
        </w:tc>
      </w:tr>
    </w:tbl>
    <w:p w14:paraId="759C1E80" w14:textId="77777777" w:rsidR="000F62FC" w:rsidRDefault="000F62FC" w:rsidP="00A82770">
      <w:pPr>
        <w:spacing w:line="276" w:lineRule="auto"/>
        <w:rPr>
          <w:lang w:val="en-US"/>
        </w:rPr>
      </w:pPr>
    </w:p>
    <w:p w14:paraId="014AF83C" w14:textId="77777777" w:rsidR="00A82770" w:rsidRDefault="005B0DAB" w:rsidP="00A82770">
      <w:pPr>
        <w:spacing w:line="276" w:lineRule="auto"/>
        <w:rPr>
          <w:lang w:val="en-US"/>
        </w:rPr>
      </w:pPr>
      <w:r>
        <w:rPr>
          <w:lang w:val="en-US"/>
        </w:rPr>
        <w:t xml:space="preserve">For the normal PCR </w:t>
      </w:r>
      <w:r w:rsidR="00B00054">
        <w:rPr>
          <w:lang w:val="en-US"/>
        </w:rPr>
        <w:t>2.5</w:t>
      </w:r>
      <w:r w:rsidR="00B00054">
        <w:rPr>
          <w:rFonts w:cs="Arial"/>
          <w:lang w:val="en-US"/>
        </w:rPr>
        <w:t>x</w:t>
      </w:r>
      <w:r w:rsidR="00881F73">
        <w:rPr>
          <w:lang w:val="en-US"/>
        </w:rPr>
        <w:t xml:space="preserve"> AmpliT</w:t>
      </w:r>
      <w:r w:rsidR="008253CC">
        <w:rPr>
          <w:lang w:val="en-US"/>
        </w:rPr>
        <w:t>aq Gold</w:t>
      </w:r>
      <w:r w:rsidR="00881F73">
        <w:rPr>
          <w:rFonts w:cs="Arial"/>
          <w:lang w:val="en-US"/>
        </w:rPr>
        <w:t>®</w:t>
      </w:r>
      <w:r w:rsidR="00D97852">
        <w:rPr>
          <w:lang w:val="en-US"/>
        </w:rPr>
        <w:t xml:space="preserve"> </w:t>
      </w:r>
      <w:r w:rsidR="00B00054">
        <w:rPr>
          <w:lang w:val="en-US"/>
        </w:rPr>
        <w:t xml:space="preserve">Fast PCR </w:t>
      </w:r>
      <w:r w:rsidR="00D97852">
        <w:rPr>
          <w:lang w:val="en-US"/>
        </w:rPr>
        <w:t>Master Mix</w:t>
      </w:r>
      <w:r w:rsidR="00B00054">
        <w:rPr>
          <w:lang w:val="en-US"/>
        </w:rPr>
        <w:t xml:space="preserve"> (Applied Biosystems)</w:t>
      </w:r>
      <w:r w:rsidR="00D97852">
        <w:rPr>
          <w:lang w:val="en-US"/>
        </w:rPr>
        <w:t>, 10 ng-1</w:t>
      </w:r>
      <w:r w:rsidR="00B244C1">
        <w:rPr>
          <w:lang w:val="en-US"/>
        </w:rPr>
        <w:t xml:space="preserve"> </w:t>
      </w:r>
      <w:r w:rsidR="00B244C1">
        <w:rPr>
          <w:rFonts w:cs="Arial"/>
          <w:lang w:val="en-US"/>
        </w:rPr>
        <w:t>µ</w:t>
      </w:r>
      <w:r w:rsidR="00D97852">
        <w:rPr>
          <w:lang w:val="en-US"/>
        </w:rPr>
        <w:t xml:space="preserve">g DNA, 10 </w:t>
      </w:r>
      <w:r w:rsidR="00D97852">
        <w:rPr>
          <w:rFonts w:cs="Arial"/>
          <w:lang w:val="en-US"/>
        </w:rPr>
        <w:t>µ</w:t>
      </w:r>
      <w:r w:rsidR="00083991">
        <w:rPr>
          <w:lang w:val="en-US"/>
        </w:rPr>
        <w:t xml:space="preserve">M primer mix (see table </w:t>
      </w:r>
      <w:r w:rsidR="00D97852">
        <w:rPr>
          <w:lang w:val="en-US"/>
        </w:rPr>
        <w:t>I</w:t>
      </w:r>
      <w:r w:rsidR="00083991">
        <w:rPr>
          <w:lang w:val="en-US"/>
        </w:rPr>
        <w:t>V</w:t>
      </w:r>
      <w:r w:rsidR="00D97852">
        <w:rPr>
          <w:lang w:val="en-US"/>
        </w:rPr>
        <w:t>) and 1</w:t>
      </w:r>
      <w:r w:rsidR="00B244C1">
        <w:rPr>
          <w:lang w:val="en-US"/>
        </w:rPr>
        <w:t xml:space="preserve"> </w:t>
      </w:r>
      <w:r w:rsidR="00D97852">
        <w:rPr>
          <w:lang w:val="en-US"/>
        </w:rPr>
        <w:t>M b</w:t>
      </w:r>
      <w:r w:rsidR="00EE217D">
        <w:rPr>
          <w:lang w:val="en-US"/>
        </w:rPr>
        <w:t>etaine we</w:t>
      </w:r>
      <w:r w:rsidR="00881F73">
        <w:rPr>
          <w:lang w:val="en-US"/>
        </w:rPr>
        <w:t>re mixed. The</w:t>
      </w:r>
      <w:r w:rsidR="00D97852">
        <w:rPr>
          <w:lang w:val="en-US"/>
        </w:rPr>
        <w:t xml:space="preserve"> </w:t>
      </w:r>
      <w:r w:rsidR="00083991">
        <w:rPr>
          <w:lang w:val="en-US"/>
        </w:rPr>
        <w:t>PCR program is shown in Table V</w:t>
      </w:r>
      <w:r w:rsidR="00881F73">
        <w:rPr>
          <w:lang w:val="en-US"/>
        </w:rPr>
        <w:t>.</w:t>
      </w:r>
      <w:r w:rsidR="007A3DB7">
        <w:rPr>
          <w:lang w:val="en-US"/>
        </w:rPr>
        <w:t xml:space="preserve"> </w:t>
      </w:r>
    </w:p>
    <w:p w14:paraId="3421C048" w14:textId="77777777" w:rsidR="0035004F" w:rsidRDefault="0035004F" w:rsidP="00A82770">
      <w:pPr>
        <w:spacing w:line="276" w:lineRule="auto"/>
        <w:rPr>
          <w:lang w:val="en-US"/>
        </w:rPr>
      </w:pPr>
    </w:p>
    <w:p w14:paraId="0DDA63A0" w14:textId="77777777" w:rsidR="000E2A3E" w:rsidRPr="00D672DE" w:rsidRDefault="00A82770" w:rsidP="00D672DE">
      <w:pPr>
        <w:rPr>
          <w:b/>
          <w:lang w:val="en-US"/>
        </w:rPr>
      </w:pPr>
      <w:bookmarkStart w:id="81" w:name="_Toc355702030"/>
      <w:r w:rsidRPr="00D672DE">
        <w:rPr>
          <w:b/>
          <w:lang w:val="en-US"/>
        </w:rPr>
        <w:t>T</w:t>
      </w:r>
      <w:r w:rsidR="00D97852" w:rsidRPr="00D672DE">
        <w:rPr>
          <w:b/>
          <w:lang w:val="en-US"/>
        </w:rPr>
        <w:t>able V</w:t>
      </w:r>
      <w:r w:rsidR="00881F73" w:rsidRPr="00D672DE">
        <w:rPr>
          <w:b/>
          <w:lang w:val="en-US"/>
        </w:rPr>
        <w:t>:</w:t>
      </w:r>
      <w:r w:rsidR="00DF47FC" w:rsidRPr="00D672DE">
        <w:rPr>
          <w:b/>
          <w:lang w:val="en-US"/>
        </w:rPr>
        <w:t xml:space="preserve"> PCR program</w:t>
      </w:r>
      <w:r w:rsidR="00881F73" w:rsidRPr="00D672DE">
        <w:rPr>
          <w:b/>
          <w:lang w:val="en-US"/>
        </w:rPr>
        <w:t xml:space="preserve"> for amplification</w:t>
      </w:r>
      <w:bookmarkEnd w:id="81"/>
    </w:p>
    <w:tbl>
      <w:tblPr>
        <w:tblStyle w:val="Gemiddeldraster1-accent5"/>
        <w:tblW w:w="0" w:type="auto"/>
        <w:tblLook w:val="04A0" w:firstRow="1" w:lastRow="0" w:firstColumn="1" w:lastColumn="0" w:noHBand="0" w:noVBand="1"/>
      </w:tblPr>
      <w:tblGrid>
        <w:gridCol w:w="817"/>
        <w:gridCol w:w="1134"/>
        <w:gridCol w:w="1559"/>
        <w:gridCol w:w="993"/>
      </w:tblGrid>
      <w:tr w:rsidR="00DF47FC" w:rsidRPr="00881F73" w14:paraId="57BF109F" w14:textId="77777777" w:rsidTr="00DF4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E2CAB76" w14:textId="77777777" w:rsidR="00DF47FC" w:rsidRPr="00DF47FC" w:rsidRDefault="00DF47FC" w:rsidP="00A82770">
            <w:pPr>
              <w:pStyle w:val="Geenafstand"/>
              <w:spacing w:line="276" w:lineRule="auto"/>
              <w:rPr>
                <w:b w:val="0"/>
                <w:lang w:val="en-US"/>
              </w:rPr>
            </w:pPr>
            <w:r w:rsidRPr="00DF47FC">
              <w:rPr>
                <w:b w:val="0"/>
                <w:lang w:val="en-US"/>
              </w:rPr>
              <w:t>Step 1</w:t>
            </w:r>
          </w:p>
        </w:tc>
        <w:tc>
          <w:tcPr>
            <w:tcW w:w="1134" w:type="dxa"/>
          </w:tcPr>
          <w:p w14:paraId="62BA7DC8"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F47FC">
              <w:rPr>
                <w:b w:val="0"/>
                <w:lang w:val="en-US"/>
              </w:rPr>
              <w:t xml:space="preserve">95 </w:t>
            </w:r>
            <w:r w:rsidRPr="00DF47FC">
              <w:rPr>
                <w:rFonts w:cs="Arial"/>
                <w:b w:val="0"/>
                <w:lang w:val="en-US"/>
              </w:rPr>
              <w:t>˚</w:t>
            </w:r>
            <w:r w:rsidRPr="00DF47FC">
              <w:rPr>
                <w:b w:val="0"/>
                <w:lang w:val="en-US"/>
              </w:rPr>
              <w:t>C</w:t>
            </w:r>
          </w:p>
        </w:tc>
        <w:tc>
          <w:tcPr>
            <w:tcW w:w="1559" w:type="dxa"/>
          </w:tcPr>
          <w:p w14:paraId="277854C9"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F47FC">
              <w:rPr>
                <w:b w:val="0"/>
                <w:lang w:val="en-US"/>
              </w:rPr>
              <w:t>3 minutes</w:t>
            </w:r>
          </w:p>
        </w:tc>
        <w:tc>
          <w:tcPr>
            <w:tcW w:w="993" w:type="dxa"/>
          </w:tcPr>
          <w:p w14:paraId="4E596D33" w14:textId="77777777" w:rsidR="00DF47FC" w:rsidRPr="00DF47FC" w:rsidRDefault="00DF47FC" w:rsidP="00A82770">
            <w:pPr>
              <w:pStyle w:val="Geenafstand"/>
              <w:spacing w:line="276" w:lineRule="auto"/>
              <w:cnfStyle w:val="100000000000" w:firstRow="1" w:lastRow="0" w:firstColumn="0" w:lastColumn="0" w:oddVBand="0" w:evenVBand="0" w:oddHBand="0" w:evenHBand="0" w:firstRowFirstColumn="0" w:firstRowLastColumn="0" w:lastRowFirstColumn="0" w:lastRowLastColumn="0"/>
              <w:rPr>
                <w:b w:val="0"/>
                <w:lang w:val="en-US"/>
              </w:rPr>
            </w:pPr>
          </w:p>
        </w:tc>
      </w:tr>
      <w:tr w:rsidR="00DF47FC" w:rsidRPr="00881F73" w14:paraId="47032286" w14:textId="77777777" w:rsidTr="00DF4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7ED8E75" w14:textId="77777777" w:rsidR="00DF47FC" w:rsidRPr="00DF47FC" w:rsidRDefault="00DF47FC" w:rsidP="00A82770">
            <w:pPr>
              <w:pStyle w:val="Geenafstand"/>
              <w:spacing w:line="276" w:lineRule="auto"/>
              <w:rPr>
                <w:b w:val="0"/>
                <w:lang w:val="en-US"/>
              </w:rPr>
            </w:pPr>
            <w:r w:rsidRPr="00DF47FC">
              <w:rPr>
                <w:b w:val="0"/>
                <w:lang w:val="en-US"/>
              </w:rPr>
              <w:t>Step 2</w:t>
            </w:r>
          </w:p>
        </w:tc>
        <w:tc>
          <w:tcPr>
            <w:tcW w:w="1134" w:type="dxa"/>
          </w:tcPr>
          <w:p w14:paraId="4F7F1185"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 xml:space="preserve">95 </w:t>
            </w:r>
            <w:r w:rsidRPr="00DF47FC">
              <w:rPr>
                <w:rFonts w:cs="Arial"/>
                <w:lang w:val="en-US"/>
              </w:rPr>
              <w:t>˚</w:t>
            </w:r>
            <w:r w:rsidRPr="00DF47FC">
              <w:rPr>
                <w:lang w:val="en-US"/>
              </w:rPr>
              <w:t>C</w:t>
            </w:r>
          </w:p>
        </w:tc>
        <w:tc>
          <w:tcPr>
            <w:tcW w:w="1559" w:type="dxa"/>
          </w:tcPr>
          <w:p w14:paraId="58CFEE30"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30 seconds</w:t>
            </w:r>
          </w:p>
        </w:tc>
        <w:tc>
          <w:tcPr>
            <w:tcW w:w="993" w:type="dxa"/>
            <w:vMerge w:val="restart"/>
          </w:tcPr>
          <w:p w14:paraId="3BF17D3B" w14:textId="77777777" w:rsid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noProof/>
                <w:lang w:eastAsia="nl-NL"/>
              </w:rPr>
              <mc:AlternateContent>
                <mc:Choice Requires="wps">
                  <w:drawing>
                    <wp:anchor distT="0" distB="0" distL="114300" distR="114300" simplePos="0" relativeHeight="251702272" behindDoc="0" locked="0" layoutInCell="1" allowOverlap="1" wp14:anchorId="1BF9034D" wp14:editId="3B006BE7">
                      <wp:simplePos x="0" y="0"/>
                      <wp:positionH relativeFrom="column">
                        <wp:posOffset>-31115</wp:posOffset>
                      </wp:positionH>
                      <wp:positionV relativeFrom="paragraph">
                        <wp:posOffset>8255</wp:posOffset>
                      </wp:positionV>
                      <wp:extent cx="213360" cy="438785"/>
                      <wp:effectExtent l="0" t="0" r="15240" b="18415"/>
                      <wp:wrapNone/>
                      <wp:docPr id="21" name="Rechteraccolade 21"/>
                      <wp:cNvGraphicFramePr/>
                      <a:graphic xmlns:a="http://schemas.openxmlformats.org/drawingml/2006/main">
                        <a:graphicData uri="http://schemas.microsoft.com/office/word/2010/wordprocessingShape">
                          <wps:wsp>
                            <wps:cNvSpPr/>
                            <wps:spPr>
                              <a:xfrm>
                                <a:off x="0" y="0"/>
                                <a:ext cx="213360" cy="438785"/>
                              </a:xfrm>
                              <a:prstGeom prst="rightBrace">
                                <a:avLst/>
                              </a:prstGeom>
                            </wps:spPr>
                            <wps:style>
                              <a:lnRef idx="1">
                                <a:schemeClr val="dk1"/>
                              </a:lnRef>
                              <a:fillRef idx="0">
                                <a:schemeClr val="dk1"/>
                              </a:fillRef>
                              <a:effectRef idx="0">
                                <a:schemeClr val="dk1"/>
                              </a:effectRef>
                              <a:fontRef idx="minor">
                                <a:schemeClr val="tx1"/>
                              </a:fontRef>
                            </wps:style>
                            <wps:txbx>
                              <w:txbxContent>
                                <w:p w14:paraId="43C9F288" w14:textId="77777777" w:rsidR="00886368" w:rsidRDefault="00886368" w:rsidP="00837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raccolade 21" o:spid="_x0000_s1035" type="#_x0000_t88" style="position:absolute;left:0;text-align:left;margin-left:-2.45pt;margin-top:.65pt;width:16.8pt;height:3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" adj="875" strokecolor="black [3040]">
                      <v:textbox>
                        <w:txbxContent>
                          <w:p w14:paraId="43C9F288" w14:textId="77777777" w:rsidR="00886368" w:rsidRDefault="00886368" w:rsidP="008374CB">
                            <w:pPr>
                              <w:jc w:val="center"/>
                            </w:pPr>
                          </w:p>
                        </w:txbxContent>
                      </v:textbox>
                    </v:shape>
                  </w:pict>
                </mc:Fallback>
              </mc:AlternateContent>
            </w:r>
          </w:p>
          <w:p w14:paraId="3A5E1973"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34 x</w:t>
            </w:r>
          </w:p>
        </w:tc>
      </w:tr>
      <w:tr w:rsidR="00DF47FC" w14:paraId="78D63761" w14:textId="77777777" w:rsidTr="00DF47FC">
        <w:tc>
          <w:tcPr>
            <w:cnfStyle w:val="001000000000" w:firstRow="0" w:lastRow="0" w:firstColumn="1" w:lastColumn="0" w:oddVBand="0" w:evenVBand="0" w:oddHBand="0" w:evenHBand="0" w:firstRowFirstColumn="0" w:firstRowLastColumn="0" w:lastRowFirstColumn="0" w:lastRowLastColumn="0"/>
            <w:tcW w:w="817" w:type="dxa"/>
          </w:tcPr>
          <w:p w14:paraId="5E504F09" w14:textId="77777777" w:rsidR="00DF47FC" w:rsidRPr="00DF47FC" w:rsidRDefault="00DF47FC" w:rsidP="00A82770">
            <w:pPr>
              <w:pStyle w:val="Geenafstand"/>
              <w:spacing w:line="276" w:lineRule="auto"/>
              <w:rPr>
                <w:b w:val="0"/>
                <w:lang w:val="en-US"/>
              </w:rPr>
            </w:pPr>
            <w:r w:rsidRPr="00DF47FC">
              <w:rPr>
                <w:b w:val="0"/>
                <w:lang w:val="en-US"/>
              </w:rPr>
              <w:t>Step 3</w:t>
            </w:r>
          </w:p>
        </w:tc>
        <w:tc>
          <w:tcPr>
            <w:tcW w:w="1134" w:type="dxa"/>
          </w:tcPr>
          <w:p w14:paraId="49F4FCBD"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58</w:t>
            </w:r>
            <w:r w:rsidRPr="00DF47FC">
              <w:rPr>
                <w:lang w:val="en-US"/>
              </w:rPr>
              <w:t xml:space="preserve"> </w:t>
            </w:r>
            <w:r w:rsidRPr="00DF47FC">
              <w:rPr>
                <w:rFonts w:cs="Arial"/>
                <w:lang w:val="en-US"/>
              </w:rPr>
              <w:t>˚</w:t>
            </w:r>
            <w:r w:rsidRPr="00DF47FC">
              <w:rPr>
                <w:lang w:val="en-US"/>
              </w:rPr>
              <w:t>C</w:t>
            </w:r>
          </w:p>
        </w:tc>
        <w:tc>
          <w:tcPr>
            <w:tcW w:w="1559" w:type="dxa"/>
          </w:tcPr>
          <w:p w14:paraId="5690AAC9"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F47FC">
              <w:rPr>
                <w:lang w:val="en-US"/>
              </w:rPr>
              <w:t>30 seconds</w:t>
            </w:r>
          </w:p>
        </w:tc>
        <w:tc>
          <w:tcPr>
            <w:tcW w:w="993" w:type="dxa"/>
            <w:vMerge/>
          </w:tcPr>
          <w:p w14:paraId="06F4CFD8"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DF47FC" w14:paraId="37D68342" w14:textId="77777777" w:rsidTr="00DF4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D1780FE" w14:textId="77777777" w:rsidR="00DF47FC" w:rsidRPr="00DF47FC" w:rsidRDefault="00DF47FC" w:rsidP="00A82770">
            <w:pPr>
              <w:pStyle w:val="Geenafstand"/>
              <w:spacing w:line="276" w:lineRule="auto"/>
              <w:rPr>
                <w:b w:val="0"/>
                <w:lang w:val="en-US"/>
              </w:rPr>
            </w:pPr>
            <w:r w:rsidRPr="00DF47FC">
              <w:rPr>
                <w:b w:val="0"/>
                <w:lang w:val="en-US"/>
              </w:rPr>
              <w:t>Step 4</w:t>
            </w:r>
          </w:p>
        </w:tc>
        <w:tc>
          <w:tcPr>
            <w:tcW w:w="1134" w:type="dxa"/>
          </w:tcPr>
          <w:p w14:paraId="19BC7AC0"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72</w:t>
            </w:r>
            <w:r w:rsidRPr="00DF47FC">
              <w:rPr>
                <w:lang w:val="en-US"/>
              </w:rPr>
              <w:t xml:space="preserve"> </w:t>
            </w:r>
            <w:r w:rsidRPr="00DF47FC">
              <w:rPr>
                <w:rFonts w:cs="Arial"/>
                <w:lang w:val="en-US"/>
              </w:rPr>
              <w:t>˚</w:t>
            </w:r>
            <w:r w:rsidRPr="00DF47FC">
              <w:rPr>
                <w:lang w:val="en-US"/>
              </w:rPr>
              <w:t>C</w:t>
            </w:r>
          </w:p>
        </w:tc>
        <w:tc>
          <w:tcPr>
            <w:tcW w:w="1559" w:type="dxa"/>
          </w:tcPr>
          <w:p w14:paraId="6EBDCF7E"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45</w:t>
            </w:r>
            <w:r w:rsidRPr="00DF47FC">
              <w:rPr>
                <w:lang w:val="en-US"/>
              </w:rPr>
              <w:t xml:space="preserve"> </w:t>
            </w:r>
            <w:r>
              <w:rPr>
                <w:lang w:val="en-US"/>
              </w:rPr>
              <w:t>seconds</w:t>
            </w:r>
          </w:p>
        </w:tc>
        <w:tc>
          <w:tcPr>
            <w:tcW w:w="993" w:type="dxa"/>
            <w:vMerge/>
          </w:tcPr>
          <w:p w14:paraId="02CE1A60" w14:textId="77777777" w:rsid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p>
        </w:tc>
      </w:tr>
      <w:tr w:rsidR="00DF47FC" w14:paraId="5BA0B0EF" w14:textId="77777777" w:rsidTr="00DF47FC">
        <w:tc>
          <w:tcPr>
            <w:cnfStyle w:val="001000000000" w:firstRow="0" w:lastRow="0" w:firstColumn="1" w:lastColumn="0" w:oddVBand="0" w:evenVBand="0" w:oddHBand="0" w:evenHBand="0" w:firstRowFirstColumn="0" w:firstRowLastColumn="0" w:lastRowFirstColumn="0" w:lastRowLastColumn="0"/>
            <w:tcW w:w="817" w:type="dxa"/>
          </w:tcPr>
          <w:p w14:paraId="3B763F2A" w14:textId="77777777" w:rsidR="00DF47FC" w:rsidRPr="00DF47FC" w:rsidRDefault="00DF47FC" w:rsidP="00A82770">
            <w:pPr>
              <w:pStyle w:val="Geenafstand"/>
              <w:spacing w:line="276" w:lineRule="auto"/>
              <w:rPr>
                <w:b w:val="0"/>
                <w:lang w:val="en-US"/>
              </w:rPr>
            </w:pPr>
            <w:r w:rsidRPr="00DF47FC">
              <w:rPr>
                <w:b w:val="0"/>
                <w:lang w:val="en-US"/>
              </w:rPr>
              <w:t>Step 5</w:t>
            </w:r>
          </w:p>
        </w:tc>
        <w:tc>
          <w:tcPr>
            <w:tcW w:w="1134" w:type="dxa"/>
          </w:tcPr>
          <w:p w14:paraId="426203FA"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72</w:t>
            </w:r>
            <w:r w:rsidRPr="00DF47FC">
              <w:rPr>
                <w:lang w:val="en-US"/>
              </w:rPr>
              <w:t xml:space="preserve"> </w:t>
            </w:r>
            <w:r w:rsidRPr="00DF47FC">
              <w:rPr>
                <w:rFonts w:cs="Arial"/>
                <w:lang w:val="en-US"/>
              </w:rPr>
              <w:t>˚</w:t>
            </w:r>
            <w:r w:rsidRPr="00DF47FC">
              <w:rPr>
                <w:lang w:val="en-US"/>
              </w:rPr>
              <w:t>C</w:t>
            </w:r>
          </w:p>
        </w:tc>
        <w:tc>
          <w:tcPr>
            <w:tcW w:w="1559" w:type="dxa"/>
          </w:tcPr>
          <w:p w14:paraId="453F5FDE" w14:textId="77777777" w:rsidR="00DF47FC" w:rsidRP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US"/>
              </w:rPr>
            </w:pPr>
            <w:r>
              <w:rPr>
                <w:rFonts w:cs="Arial"/>
                <w:lang w:val="en-US"/>
              </w:rPr>
              <w:t>4 minutes</w:t>
            </w:r>
          </w:p>
        </w:tc>
        <w:tc>
          <w:tcPr>
            <w:tcW w:w="993" w:type="dxa"/>
          </w:tcPr>
          <w:p w14:paraId="2B4D9D85" w14:textId="77777777" w:rsidR="00DF47FC" w:rsidRDefault="00DF47FC" w:rsidP="00A8277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p>
        </w:tc>
      </w:tr>
      <w:tr w:rsidR="00DF47FC" w14:paraId="00429558" w14:textId="77777777" w:rsidTr="00DF4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EB0B4D0" w14:textId="77777777" w:rsidR="00DF47FC" w:rsidRPr="00DF47FC" w:rsidRDefault="00DF47FC" w:rsidP="00A82770">
            <w:pPr>
              <w:pStyle w:val="Geenafstand"/>
              <w:spacing w:line="276" w:lineRule="auto"/>
              <w:rPr>
                <w:b w:val="0"/>
                <w:lang w:val="en-US"/>
              </w:rPr>
            </w:pPr>
            <w:r>
              <w:rPr>
                <w:b w:val="0"/>
                <w:lang w:val="en-US"/>
              </w:rPr>
              <w:t>Step 6</w:t>
            </w:r>
          </w:p>
        </w:tc>
        <w:tc>
          <w:tcPr>
            <w:tcW w:w="1134" w:type="dxa"/>
          </w:tcPr>
          <w:p w14:paraId="1C15704C"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lang w:val="en-US"/>
              </w:rPr>
              <w:t xml:space="preserve">4 </w:t>
            </w:r>
            <w:r w:rsidRPr="00DF47FC">
              <w:rPr>
                <w:rFonts w:cs="Arial"/>
                <w:lang w:val="en-US"/>
              </w:rPr>
              <w:t>˚</w:t>
            </w:r>
            <w:r w:rsidRPr="00DF47FC">
              <w:rPr>
                <w:lang w:val="en-US"/>
              </w:rPr>
              <w:t>C</w:t>
            </w:r>
          </w:p>
        </w:tc>
        <w:tc>
          <w:tcPr>
            <w:tcW w:w="1559" w:type="dxa"/>
          </w:tcPr>
          <w:p w14:paraId="7D81DA30"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F47FC">
              <w:rPr>
                <w:rFonts w:cs="Arial"/>
                <w:lang w:val="en-US"/>
              </w:rPr>
              <w:t>∞</w:t>
            </w:r>
          </w:p>
        </w:tc>
        <w:tc>
          <w:tcPr>
            <w:tcW w:w="993" w:type="dxa"/>
          </w:tcPr>
          <w:p w14:paraId="799C67AF" w14:textId="77777777" w:rsidR="00DF47FC" w:rsidRPr="00DF47FC" w:rsidRDefault="00DF47FC" w:rsidP="00A8277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p>
        </w:tc>
      </w:tr>
    </w:tbl>
    <w:p w14:paraId="156812AF" w14:textId="77777777" w:rsidR="009F086A" w:rsidRPr="00975D79" w:rsidRDefault="00975D79" w:rsidP="00A82770">
      <w:pPr>
        <w:pStyle w:val="Geenafstand"/>
        <w:spacing w:line="276" w:lineRule="auto"/>
        <w:rPr>
          <w:lang w:val="en-GB"/>
        </w:rPr>
      </w:pPr>
      <w:r w:rsidRPr="00975D79">
        <w:rPr>
          <w:rStyle w:val="apple-converted-space"/>
          <w:rFonts w:cs="Arial"/>
          <w:color w:val="000000"/>
          <w:szCs w:val="20"/>
          <w:shd w:val="clear" w:color="auto" w:fill="FFFFFF"/>
          <w:lang w:val="en-GB"/>
        </w:rPr>
        <w:t> </w:t>
      </w:r>
    </w:p>
    <w:p w14:paraId="54A18284" w14:textId="77777777" w:rsidR="0056275C" w:rsidRDefault="0056275C" w:rsidP="00A82770">
      <w:pPr>
        <w:pStyle w:val="Geenafstand"/>
        <w:spacing w:line="276" w:lineRule="auto"/>
        <w:rPr>
          <w:lang w:val="en-GB"/>
        </w:rPr>
      </w:pPr>
    </w:p>
    <w:p w14:paraId="5318D9F9" w14:textId="77777777" w:rsidR="00083991" w:rsidRDefault="00083991">
      <w:pPr>
        <w:rPr>
          <w:rFonts w:eastAsiaTheme="majorEastAsia" w:cstheme="majorBidi"/>
          <w:b/>
          <w:bCs/>
          <w:sz w:val="28"/>
          <w:szCs w:val="28"/>
          <w:lang w:val="en-GB"/>
        </w:rPr>
      </w:pPr>
      <w:bookmarkStart w:id="82" w:name="_Toc352750698"/>
      <w:bookmarkStart w:id="83" w:name="_Toc355702033"/>
      <w:r>
        <w:rPr>
          <w:lang w:val="en-GB"/>
        </w:rPr>
        <w:br w:type="page"/>
      </w:r>
    </w:p>
    <w:p w14:paraId="7B6F1792" w14:textId="77777777" w:rsidR="00927C06" w:rsidRDefault="00927C06" w:rsidP="00A82770">
      <w:pPr>
        <w:pStyle w:val="Kop1"/>
        <w:numPr>
          <w:ilvl w:val="0"/>
          <w:numId w:val="3"/>
        </w:numPr>
        <w:spacing w:line="276" w:lineRule="auto"/>
        <w:rPr>
          <w:lang w:val="en-GB"/>
        </w:rPr>
      </w:pPr>
      <w:bookmarkStart w:id="84" w:name="_Toc356901977"/>
      <w:r>
        <w:rPr>
          <w:lang w:val="en-GB"/>
        </w:rPr>
        <w:t>Results</w:t>
      </w:r>
      <w:bookmarkEnd w:id="82"/>
      <w:bookmarkEnd w:id="83"/>
      <w:bookmarkEnd w:id="84"/>
      <w:r>
        <w:rPr>
          <w:lang w:val="en-GB"/>
        </w:rPr>
        <w:t xml:space="preserve"> </w:t>
      </w:r>
    </w:p>
    <w:p w14:paraId="6FE82E61" w14:textId="77777777" w:rsidR="00A76F90" w:rsidRDefault="00A76F90" w:rsidP="00A76F90">
      <w:pPr>
        <w:rPr>
          <w:lang w:val="en-GB"/>
        </w:rPr>
      </w:pPr>
    </w:p>
    <w:p w14:paraId="39482045" w14:textId="77777777" w:rsidR="00BC0273" w:rsidRDefault="00BC0273" w:rsidP="00BC0273">
      <w:pPr>
        <w:pStyle w:val="Kop3"/>
        <w:numPr>
          <w:ilvl w:val="2"/>
          <w:numId w:val="3"/>
        </w:numPr>
        <w:rPr>
          <w:lang w:val="en-GB"/>
        </w:rPr>
      </w:pPr>
      <w:bookmarkStart w:id="85" w:name="_Toc356901978"/>
      <w:r w:rsidRPr="00BC0273">
        <w:rPr>
          <w:lang w:val="en-GB"/>
        </w:rPr>
        <w:t>Plasmid testing</w:t>
      </w:r>
      <w:bookmarkEnd w:id="85"/>
    </w:p>
    <w:p w14:paraId="1F0AD999" w14:textId="77777777" w:rsidR="00BC0273" w:rsidRDefault="00BC0273" w:rsidP="00BC0273">
      <w:pPr>
        <w:rPr>
          <w:lang w:val="en-GB"/>
        </w:rPr>
      </w:pPr>
    </w:p>
    <w:p w14:paraId="7E4A96F3" w14:textId="36F33354" w:rsidR="00A76F90" w:rsidRPr="001027CF" w:rsidRDefault="001027CF" w:rsidP="00283525">
      <w:pPr>
        <w:spacing w:line="276" w:lineRule="auto"/>
        <w:rPr>
          <w:lang w:val="en-GB"/>
        </w:rPr>
      </w:pPr>
      <w:r>
        <w:rPr>
          <w:lang w:val="en-GB"/>
        </w:rPr>
        <w:t>For the generation of transgenic fl</w:t>
      </w:r>
      <w:r w:rsidR="004A053C">
        <w:rPr>
          <w:lang w:val="en-GB"/>
        </w:rPr>
        <w:t xml:space="preserve">y lines, </w:t>
      </w:r>
      <w:r>
        <w:rPr>
          <w:lang w:val="en-GB"/>
        </w:rPr>
        <w:t xml:space="preserve">two constructs </w:t>
      </w:r>
      <w:r w:rsidR="004A053C">
        <w:rPr>
          <w:lang w:val="en-GB"/>
        </w:rPr>
        <w:t xml:space="preserve">were </w:t>
      </w:r>
      <w:r>
        <w:rPr>
          <w:lang w:val="en-GB"/>
        </w:rPr>
        <w:t>made and sent to BestGene Inc. (Chino Hills, CA, USA). The construct</w:t>
      </w:r>
      <w:r w:rsidR="008837FA">
        <w:rPr>
          <w:lang w:val="en-GB"/>
        </w:rPr>
        <w:t>s</w:t>
      </w:r>
      <w:r>
        <w:rPr>
          <w:lang w:val="en-GB"/>
        </w:rPr>
        <w:t xml:space="preserve"> were </w:t>
      </w:r>
      <w:r w:rsidR="004A053C" w:rsidRPr="00751B7A">
        <w:rPr>
          <w:lang w:val="en-GB"/>
        </w:rPr>
        <w:t>p</w:t>
      </w:r>
      <w:r w:rsidRPr="00751B7A">
        <w:rPr>
          <w:lang w:val="en-GB"/>
        </w:rPr>
        <w:t>UAST-Shal1</w:t>
      </w:r>
      <w:r w:rsidR="00D611A6" w:rsidRPr="00751B7A">
        <w:rPr>
          <w:lang w:val="en-GB"/>
        </w:rPr>
        <w:t>-</w:t>
      </w:r>
      <w:r w:rsidRPr="00751B7A">
        <w:rPr>
          <w:lang w:val="en-GB"/>
        </w:rPr>
        <w:t xml:space="preserve">wt-FLAG and </w:t>
      </w:r>
      <w:r w:rsidR="0035004F" w:rsidRPr="00751B7A">
        <w:rPr>
          <w:lang w:val="en-GB"/>
        </w:rPr>
        <w:t>p</w:t>
      </w:r>
      <w:r w:rsidRPr="00751B7A">
        <w:rPr>
          <w:lang w:val="en-GB"/>
        </w:rPr>
        <w:t>UAST-Shal1-</w:t>
      </w:r>
      <w:r w:rsidR="00A76F90" w:rsidRPr="00751B7A">
        <w:rPr>
          <w:lang w:val="en-GB"/>
        </w:rPr>
        <w:t>T352P-FLAG</w:t>
      </w:r>
      <w:r w:rsidRPr="00751B7A">
        <w:rPr>
          <w:lang w:val="en-GB"/>
        </w:rPr>
        <w:t xml:space="preserve">. The </w:t>
      </w:r>
      <w:r w:rsidR="004A053C" w:rsidRPr="00751B7A">
        <w:rPr>
          <w:lang w:val="en-GB"/>
        </w:rPr>
        <w:t xml:space="preserve">pUAST </w:t>
      </w:r>
      <w:r w:rsidRPr="00751B7A">
        <w:rPr>
          <w:lang w:val="en-GB"/>
        </w:rPr>
        <w:t>constructs contain P-elements</w:t>
      </w:r>
      <w:r w:rsidR="00154D5D" w:rsidRPr="00751B7A">
        <w:rPr>
          <w:lang w:val="en-GB"/>
        </w:rPr>
        <w:t xml:space="preserve"> </w:t>
      </w:r>
      <w:r w:rsidR="004A053C" w:rsidRPr="00751B7A">
        <w:rPr>
          <w:lang w:val="en-GB"/>
        </w:rPr>
        <w:t xml:space="preserve">that </w:t>
      </w:r>
      <w:r w:rsidR="005711B6" w:rsidRPr="00751B7A">
        <w:rPr>
          <w:lang w:val="en-GB"/>
        </w:rPr>
        <w:t>were</w:t>
      </w:r>
      <w:r w:rsidR="00154D5D" w:rsidRPr="00751B7A">
        <w:rPr>
          <w:lang w:val="en-GB"/>
        </w:rPr>
        <w:t xml:space="preserve"> used to insert Shal</w:t>
      </w:r>
      <w:r w:rsidR="0035004F" w:rsidRPr="00751B7A">
        <w:rPr>
          <w:lang w:val="en-GB"/>
        </w:rPr>
        <w:t xml:space="preserve"> transgene</w:t>
      </w:r>
      <w:r w:rsidR="00154D5D" w:rsidRPr="00751B7A">
        <w:rPr>
          <w:lang w:val="en-GB"/>
        </w:rPr>
        <w:t xml:space="preserve"> in the fly genome</w:t>
      </w:r>
      <w:r w:rsidR="004A053C" w:rsidRPr="00751B7A">
        <w:rPr>
          <w:lang w:val="en-GB"/>
        </w:rPr>
        <w:t xml:space="preserve"> randomly</w:t>
      </w:r>
      <w:r w:rsidR="00154D5D" w:rsidRPr="00751B7A">
        <w:rPr>
          <w:lang w:val="en-GB"/>
        </w:rPr>
        <w:t xml:space="preserve">. </w:t>
      </w:r>
      <w:r w:rsidR="004A053C" w:rsidRPr="00751B7A">
        <w:rPr>
          <w:lang w:val="en-GB"/>
        </w:rPr>
        <w:t xml:space="preserve">The insertion also contains the </w:t>
      </w:r>
      <w:r w:rsidR="004A053C" w:rsidRPr="00751B7A">
        <w:rPr>
          <w:i/>
          <w:lang w:val="en-GB"/>
        </w:rPr>
        <w:t>white[+]</w:t>
      </w:r>
      <w:r w:rsidR="004A053C" w:rsidRPr="00751B7A">
        <w:rPr>
          <w:lang w:val="en-GB"/>
        </w:rPr>
        <w:t xml:space="preserve"> gene that confers the red eyes to the transgenic flies</w:t>
      </w:r>
      <w:r w:rsidR="005711B6" w:rsidRPr="00751B7A">
        <w:rPr>
          <w:lang w:val="en-GB"/>
        </w:rPr>
        <w:t>. The Shal-wt-FLAG</w:t>
      </w:r>
      <w:r w:rsidR="004A053C" w:rsidRPr="00751B7A">
        <w:rPr>
          <w:lang w:val="en-GB"/>
        </w:rPr>
        <w:t xml:space="preserve"> and </w:t>
      </w:r>
      <w:r w:rsidR="005711B6" w:rsidRPr="00751B7A">
        <w:rPr>
          <w:lang w:val="en-GB"/>
        </w:rPr>
        <w:t>Shal-</w:t>
      </w:r>
      <w:r w:rsidR="004A053C" w:rsidRPr="00751B7A">
        <w:rPr>
          <w:lang w:val="en-GB"/>
        </w:rPr>
        <w:t>T352P</w:t>
      </w:r>
      <w:r w:rsidR="005711B6" w:rsidRPr="00751B7A">
        <w:rPr>
          <w:lang w:val="en-GB"/>
        </w:rPr>
        <w:t>-FLAG</w:t>
      </w:r>
      <w:r w:rsidR="004A053C" w:rsidRPr="00751B7A">
        <w:rPr>
          <w:lang w:val="en-GB"/>
        </w:rPr>
        <w:t xml:space="preserve"> were </w:t>
      </w:r>
      <w:r w:rsidR="00D611A6" w:rsidRPr="00751B7A">
        <w:rPr>
          <w:lang w:val="en-GB"/>
        </w:rPr>
        <w:t>clon</w:t>
      </w:r>
      <w:r w:rsidR="004A053C" w:rsidRPr="00751B7A">
        <w:rPr>
          <w:lang w:val="en-GB"/>
        </w:rPr>
        <w:t>ed in the multiple cloning</w:t>
      </w:r>
      <w:r w:rsidR="004A053C">
        <w:rPr>
          <w:lang w:val="en-GB"/>
        </w:rPr>
        <w:t xml:space="preserve"> sit (MCS) after the UAS</w:t>
      </w:r>
      <w:r w:rsidR="00D611A6">
        <w:rPr>
          <w:lang w:val="en-GB"/>
        </w:rPr>
        <w:t xml:space="preserve"> (upstream activation sequence)</w:t>
      </w:r>
      <w:r w:rsidR="008E1861">
        <w:rPr>
          <w:lang w:val="en-GB"/>
        </w:rPr>
        <w:t xml:space="preserve"> (figure 8)</w:t>
      </w:r>
      <w:r w:rsidR="004A053C">
        <w:rPr>
          <w:lang w:val="en-GB"/>
        </w:rPr>
        <w:t xml:space="preserve">. </w:t>
      </w:r>
      <w:r w:rsidR="005711B6">
        <w:rPr>
          <w:lang w:val="en-GB"/>
        </w:rPr>
        <w:t>The</w:t>
      </w:r>
      <w:r w:rsidR="00D611A6">
        <w:rPr>
          <w:lang w:val="en-GB"/>
        </w:rPr>
        <w:t xml:space="preserve"> red arrows </w:t>
      </w:r>
      <w:r w:rsidR="005711B6">
        <w:rPr>
          <w:lang w:val="en-GB"/>
        </w:rPr>
        <w:t>marked</w:t>
      </w:r>
      <w:r w:rsidR="00D611A6">
        <w:rPr>
          <w:lang w:val="en-GB"/>
        </w:rPr>
        <w:t xml:space="preserve"> the primers</w:t>
      </w:r>
      <w:r w:rsidR="005711B6">
        <w:rPr>
          <w:lang w:val="en-GB"/>
        </w:rPr>
        <w:t xml:space="preserve"> which were </w:t>
      </w:r>
      <w:r w:rsidR="00D611A6">
        <w:rPr>
          <w:lang w:val="en-GB"/>
        </w:rPr>
        <w:t xml:space="preserve">used </w:t>
      </w:r>
      <w:r w:rsidR="005711B6">
        <w:rPr>
          <w:lang w:val="en-GB"/>
        </w:rPr>
        <w:t>to genotype the insertion in se</w:t>
      </w:r>
      <w:r w:rsidR="00D611A6">
        <w:rPr>
          <w:lang w:val="en-GB"/>
        </w:rPr>
        <w:t>c</w:t>
      </w:r>
      <w:r w:rsidR="005711B6">
        <w:rPr>
          <w:lang w:val="en-GB"/>
        </w:rPr>
        <w:t>t</w:t>
      </w:r>
      <w:r w:rsidR="00D611A6">
        <w:rPr>
          <w:lang w:val="en-GB"/>
        </w:rPr>
        <w:t xml:space="preserve">ion </w:t>
      </w:r>
      <w:r w:rsidR="005711B6">
        <w:rPr>
          <w:lang w:val="en-GB"/>
        </w:rPr>
        <w:t>5.3.2</w:t>
      </w:r>
      <w:r w:rsidR="00D611A6">
        <w:rPr>
          <w:lang w:val="en-GB"/>
        </w:rPr>
        <w:t xml:space="preserve">. </w:t>
      </w:r>
    </w:p>
    <w:p w14:paraId="0E8DD65A" w14:textId="77777777" w:rsidR="00A76F90" w:rsidRDefault="00D611A6" w:rsidP="00A82770">
      <w:pPr>
        <w:spacing w:line="276" w:lineRule="auto"/>
        <w:rPr>
          <w:lang w:val="en-GB"/>
        </w:rPr>
      </w:pPr>
      <w:r w:rsidRPr="005711B6">
        <w:rPr>
          <w:noProof/>
          <w:lang w:eastAsia="nl-NL"/>
        </w:rPr>
        <w:drawing>
          <wp:inline distT="0" distB="0" distL="0" distR="0" wp14:anchorId="1A3848F9" wp14:editId="7C5439F1">
            <wp:extent cx="5252484" cy="4237312"/>
            <wp:effectExtent l="0" t="0" r="571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9388" cy="4234814"/>
                    </a:xfrm>
                    <a:prstGeom prst="rect">
                      <a:avLst/>
                    </a:prstGeom>
                  </pic:spPr>
                </pic:pic>
              </a:graphicData>
            </a:graphic>
          </wp:inline>
        </w:drawing>
      </w:r>
    </w:p>
    <w:p w14:paraId="7264E7B9" w14:textId="77777777" w:rsidR="005711B6" w:rsidRPr="006D2C8C" w:rsidRDefault="008E1861" w:rsidP="00A82770">
      <w:pPr>
        <w:spacing w:line="276" w:lineRule="auto"/>
        <w:rPr>
          <w:i/>
          <w:sz w:val="18"/>
          <w:szCs w:val="18"/>
          <w:lang w:val="en-GB"/>
        </w:rPr>
      </w:pPr>
      <w:r>
        <w:rPr>
          <w:b/>
          <w:sz w:val="18"/>
          <w:szCs w:val="18"/>
          <w:lang w:val="en-GB"/>
        </w:rPr>
        <w:t>Figure 8</w:t>
      </w:r>
      <w:r w:rsidR="005711B6" w:rsidRPr="006D2C8C">
        <w:rPr>
          <w:b/>
          <w:sz w:val="18"/>
          <w:szCs w:val="18"/>
          <w:lang w:val="en-GB"/>
        </w:rPr>
        <w:t>:</w:t>
      </w:r>
      <w:r w:rsidR="005711B6" w:rsidRPr="006D2C8C">
        <w:rPr>
          <w:sz w:val="18"/>
          <w:szCs w:val="18"/>
          <w:lang w:val="en-GB"/>
        </w:rPr>
        <w:t xml:space="preserve"> </w:t>
      </w:r>
      <w:r w:rsidR="005711B6" w:rsidRPr="006D2C8C">
        <w:rPr>
          <w:i/>
          <w:sz w:val="18"/>
          <w:szCs w:val="18"/>
          <w:lang w:val="en-GB"/>
        </w:rPr>
        <w:t>pUAST map. Shal-wt-FLAG and Shal-T352P-FLAG were cloned in the MCS after the UAS. The red arrows marks the primers which are used to genotype the insertion in the fly genome.</w:t>
      </w:r>
    </w:p>
    <w:p w14:paraId="241AAAC8" w14:textId="77777777" w:rsidR="008F6579" w:rsidRPr="005711B6" w:rsidRDefault="008F6579" w:rsidP="00A82770">
      <w:pPr>
        <w:spacing w:line="276" w:lineRule="auto"/>
        <w:rPr>
          <w:i/>
          <w:lang w:val="en-GB"/>
        </w:rPr>
      </w:pPr>
    </w:p>
    <w:p w14:paraId="2E1676D3" w14:textId="77777777" w:rsidR="00BC0273" w:rsidRPr="00BC0273" w:rsidRDefault="00BC0273" w:rsidP="00BC0273">
      <w:pPr>
        <w:pStyle w:val="Kop3"/>
        <w:numPr>
          <w:ilvl w:val="2"/>
          <w:numId w:val="3"/>
        </w:numPr>
        <w:rPr>
          <w:lang w:val="en-GB"/>
        </w:rPr>
      </w:pPr>
      <w:bookmarkStart w:id="86" w:name="_Toc356901979"/>
      <w:r w:rsidRPr="00405A58">
        <w:rPr>
          <w:i/>
          <w:lang w:val="en-GB"/>
        </w:rPr>
        <w:t>In vitro</w:t>
      </w:r>
      <w:r w:rsidRPr="00BC0273">
        <w:rPr>
          <w:lang w:val="en-GB"/>
        </w:rPr>
        <w:t xml:space="preserve"> test of </w:t>
      </w:r>
      <w:r w:rsidR="00734319">
        <w:rPr>
          <w:lang w:val="en-GB"/>
        </w:rPr>
        <w:t>Sh</w:t>
      </w:r>
      <w:r w:rsidR="00D611A6">
        <w:rPr>
          <w:lang w:val="en-GB"/>
        </w:rPr>
        <w:t>al-wt-FLAG and Shal-T352P-FLAG</w:t>
      </w:r>
      <w:r w:rsidR="00D611A6" w:rsidRPr="00BC0273">
        <w:rPr>
          <w:lang w:val="en-GB"/>
        </w:rPr>
        <w:t xml:space="preserve"> </w:t>
      </w:r>
      <w:r w:rsidRPr="00BC0273">
        <w:rPr>
          <w:lang w:val="en-GB"/>
        </w:rPr>
        <w:t>expression and localization</w:t>
      </w:r>
      <w:r w:rsidR="00D611A6">
        <w:rPr>
          <w:lang w:val="en-GB"/>
        </w:rPr>
        <w:t xml:space="preserve"> </w:t>
      </w:r>
      <w:r w:rsidRPr="00BC0273">
        <w:rPr>
          <w:lang w:val="en-GB"/>
        </w:rPr>
        <w:t>in HeLa cells</w:t>
      </w:r>
      <w:bookmarkEnd w:id="86"/>
    </w:p>
    <w:p w14:paraId="2ED95106" w14:textId="77777777" w:rsidR="00BC0273" w:rsidRPr="00BC0273" w:rsidRDefault="00BC0273" w:rsidP="00A82770">
      <w:pPr>
        <w:spacing w:line="276" w:lineRule="auto"/>
        <w:rPr>
          <w:lang w:val="en-GB"/>
        </w:rPr>
      </w:pPr>
    </w:p>
    <w:p w14:paraId="1F4249CA" w14:textId="1742C04C" w:rsidR="008F63FC" w:rsidRPr="00DC3E5B" w:rsidRDefault="00283525" w:rsidP="00A82770">
      <w:pPr>
        <w:spacing w:line="276" w:lineRule="auto"/>
        <w:rPr>
          <w:lang w:val="en-GB"/>
        </w:rPr>
      </w:pPr>
      <w:r>
        <w:rPr>
          <w:lang w:val="en-GB"/>
        </w:rPr>
        <w:t>In previous studies, human Kv4</w:t>
      </w:r>
      <w:r w:rsidR="00D611A6">
        <w:rPr>
          <w:lang w:val="en-GB"/>
        </w:rPr>
        <w:t>.3</w:t>
      </w:r>
      <w:r>
        <w:rPr>
          <w:lang w:val="en-GB"/>
        </w:rPr>
        <w:t xml:space="preserve"> </w:t>
      </w:r>
      <w:r w:rsidR="0035004F">
        <w:rPr>
          <w:lang w:val="en-GB"/>
        </w:rPr>
        <w:t xml:space="preserve">carrying </w:t>
      </w:r>
      <w:r>
        <w:rPr>
          <w:lang w:val="en-GB"/>
        </w:rPr>
        <w:t xml:space="preserve">the T352P mutation </w:t>
      </w:r>
      <w:r w:rsidR="00D611A6">
        <w:rPr>
          <w:lang w:val="en-GB"/>
        </w:rPr>
        <w:t xml:space="preserve">showed </w:t>
      </w:r>
      <w:r>
        <w:rPr>
          <w:lang w:val="en-GB"/>
        </w:rPr>
        <w:t>ret</w:t>
      </w:r>
      <w:r w:rsidR="00D611A6">
        <w:rPr>
          <w:lang w:val="en-GB"/>
        </w:rPr>
        <w:t>ention</w:t>
      </w:r>
      <w:r>
        <w:rPr>
          <w:lang w:val="en-GB"/>
        </w:rPr>
        <w:t xml:space="preserve"> in the endoplasmatic reticulum (ER)</w:t>
      </w:r>
      <w:r w:rsidR="00170C36">
        <w:rPr>
          <w:lang w:val="en-GB"/>
        </w:rPr>
        <w:t xml:space="preserve"> of HeLa cells</w:t>
      </w:r>
      <w:r>
        <w:rPr>
          <w:lang w:val="en-GB"/>
        </w:rPr>
        <w:t xml:space="preserve">. </w:t>
      </w:r>
      <w:r w:rsidR="00D611A6">
        <w:rPr>
          <w:lang w:val="en-GB"/>
        </w:rPr>
        <w:t xml:space="preserve">In order to prove that </w:t>
      </w:r>
      <w:r w:rsidR="001B3305">
        <w:rPr>
          <w:lang w:val="en-GB"/>
        </w:rPr>
        <w:t xml:space="preserve">the </w:t>
      </w:r>
      <w:r w:rsidR="00D611A6">
        <w:rPr>
          <w:lang w:val="en-GB"/>
        </w:rPr>
        <w:t>T352P mutation in Shal cause</w:t>
      </w:r>
      <w:r w:rsidR="001B3305">
        <w:rPr>
          <w:lang w:val="en-GB"/>
        </w:rPr>
        <w:t>d</w:t>
      </w:r>
      <w:r w:rsidR="00D611A6">
        <w:rPr>
          <w:lang w:val="en-GB"/>
        </w:rPr>
        <w:t xml:space="preserve"> the same effect, </w:t>
      </w:r>
      <w:r w:rsidR="00170C36">
        <w:rPr>
          <w:lang w:val="en-GB"/>
        </w:rPr>
        <w:t xml:space="preserve">first </w:t>
      </w:r>
      <w:r w:rsidR="00D611A6">
        <w:rPr>
          <w:lang w:val="en-GB"/>
        </w:rPr>
        <w:t>i</w:t>
      </w:r>
      <w:r w:rsidR="00D611A6" w:rsidRPr="00DC3E5B">
        <w:rPr>
          <w:lang w:val="en-GB"/>
        </w:rPr>
        <w:t>mmunocytochemistry</w:t>
      </w:r>
      <w:r w:rsidR="00734319">
        <w:rPr>
          <w:lang w:val="en-GB"/>
        </w:rPr>
        <w:t xml:space="preserve"> was performed</w:t>
      </w:r>
      <w:r w:rsidR="00D611A6" w:rsidRPr="00DC3E5B">
        <w:rPr>
          <w:lang w:val="en-GB"/>
        </w:rPr>
        <w:t xml:space="preserve"> </w:t>
      </w:r>
      <w:r w:rsidR="00D611A6">
        <w:rPr>
          <w:lang w:val="en-GB"/>
        </w:rPr>
        <w:t>t</w:t>
      </w:r>
      <w:r w:rsidR="00AA72CE">
        <w:rPr>
          <w:lang w:val="en-GB"/>
        </w:rPr>
        <w:t>o study the lo</w:t>
      </w:r>
      <w:r>
        <w:rPr>
          <w:lang w:val="en-GB"/>
        </w:rPr>
        <w:t xml:space="preserve">calization of the </w:t>
      </w:r>
      <w:r w:rsidR="00D611A6">
        <w:rPr>
          <w:lang w:val="en-GB"/>
        </w:rPr>
        <w:t>Shal-</w:t>
      </w:r>
      <w:r>
        <w:rPr>
          <w:lang w:val="en-GB"/>
        </w:rPr>
        <w:t>T352P mutant</w:t>
      </w:r>
      <w:r w:rsidR="001B3305">
        <w:rPr>
          <w:lang w:val="en-GB"/>
        </w:rPr>
        <w:t xml:space="preserve"> in vitro</w:t>
      </w:r>
      <w:r w:rsidR="00170C36">
        <w:rPr>
          <w:lang w:val="en-GB"/>
        </w:rPr>
        <w:t>.</w:t>
      </w:r>
      <w:r>
        <w:rPr>
          <w:lang w:val="en-GB"/>
        </w:rPr>
        <w:t xml:space="preserve"> </w:t>
      </w:r>
      <w:r w:rsidR="00AA72CE">
        <w:rPr>
          <w:lang w:val="en-GB"/>
        </w:rPr>
        <w:t>HeLa c</w:t>
      </w:r>
      <w:r w:rsidR="0001689C">
        <w:rPr>
          <w:lang w:val="en-GB"/>
        </w:rPr>
        <w:t xml:space="preserve">ells transfected </w:t>
      </w:r>
      <w:r w:rsidR="0001689C" w:rsidRPr="006D15F0">
        <w:rPr>
          <w:lang w:val="en-GB"/>
        </w:rPr>
        <w:t>with Shal-wt-</w:t>
      </w:r>
      <w:r w:rsidR="0074480A" w:rsidRPr="006D15F0">
        <w:rPr>
          <w:lang w:val="en-GB"/>
        </w:rPr>
        <w:t>FLAG show</w:t>
      </w:r>
      <w:r w:rsidR="00170C36" w:rsidRPr="006D15F0">
        <w:rPr>
          <w:lang w:val="en-GB"/>
        </w:rPr>
        <w:t xml:space="preserve">ed </w:t>
      </w:r>
      <w:r w:rsidR="001B3305">
        <w:rPr>
          <w:lang w:val="en-GB"/>
        </w:rPr>
        <w:t>clear</w:t>
      </w:r>
      <w:r w:rsidR="001B3305" w:rsidRPr="006D15F0">
        <w:rPr>
          <w:lang w:val="en-GB"/>
        </w:rPr>
        <w:t xml:space="preserve"> </w:t>
      </w:r>
      <w:r w:rsidR="00170C36" w:rsidRPr="006D15F0">
        <w:rPr>
          <w:lang w:val="en-GB"/>
        </w:rPr>
        <w:t xml:space="preserve">plasma </w:t>
      </w:r>
      <w:r w:rsidR="0001689C" w:rsidRPr="006D15F0">
        <w:rPr>
          <w:lang w:val="en-GB"/>
        </w:rPr>
        <w:t>membrane</w:t>
      </w:r>
      <w:r w:rsidR="00170C36" w:rsidRPr="006D15F0">
        <w:rPr>
          <w:lang w:val="en-GB"/>
        </w:rPr>
        <w:t xml:space="preserve"> localisation of </w:t>
      </w:r>
      <w:r w:rsidR="0035004F" w:rsidRPr="006D15F0">
        <w:rPr>
          <w:lang w:val="en-GB"/>
        </w:rPr>
        <w:t>wild type (</w:t>
      </w:r>
      <w:r w:rsidR="00170C36" w:rsidRPr="006D15F0">
        <w:rPr>
          <w:lang w:val="en-GB"/>
        </w:rPr>
        <w:t>wt</w:t>
      </w:r>
      <w:r w:rsidR="0035004F" w:rsidRPr="006D15F0">
        <w:rPr>
          <w:lang w:val="en-GB"/>
        </w:rPr>
        <w:t>)</w:t>
      </w:r>
      <w:r w:rsidR="001B3305">
        <w:rPr>
          <w:lang w:val="en-GB"/>
        </w:rPr>
        <w:t xml:space="preserve"> Kv4,3</w:t>
      </w:r>
      <w:r w:rsidR="00170C36" w:rsidRPr="006D15F0">
        <w:rPr>
          <w:lang w:val="en-GB"/>
        </w:rPr>
        <w:t xml:space="preserve">, </w:t>
      </w:r>
      <w:r w:rsidR="001B3305">
        <w:rPr>
          <w:lang w:val="en-GB"/>
        </w:rPr>
        <w:t xml:space="preserve">whereas </w:t>
      </w:r>
      <w:r w:rsidR="00170C36" w:rsidRPr="006D15F0">
        <w:rPr>
          <w:lang w:val="en-GB"/>
        </w:rPr>
        <w:t>in contrast,</w:t>
      </w:r>
      <w:r w:rsidR="0001689C" w:rsidRPr="006D15F0">
        <w:rPr>
          <w:lang w:val="en-GB"/>
        </w:rPr>
        <w:t xml:space="preserve"> </w:t>
      </w:r>
      <w:r w:rsidR="00170C36" w:rsidRPr="006D15F0">
        <w:rPr>
          <w:lang w:val="en-GB"/>
        </w:rPr>
        <w:t>c</w:t>
      </w:r>
      <w:r w:rsidR="0001689C" w:rsidRPr="006D15F0">
        <w:rPr>
          <w:lang w:val="en-GB"/>
        </w:rPr>
        <w:t xml:space="preserve">ells transfected with </w:t>
      </w:r>
      <w:r w:rsidR="00170C36" w:rsidRPr="006D15F0">
        <w:rPr>
          <w:lang w:val="en-GB"/>
        </w:rPr>
        <w:t>S</w:t>
      </w:r>
      <w:r w:rsidR="0001689C" w:rsidRPr="006D15F0">
        <w:rPr>
          <w:lang w:val="en-GB"/>
        </w:rPr>
        <w:t>hal-T352P-FLAG show</w:t>
      </w:r>
      <w:r w:rsidR="00170C36" w:rsidRPr="006D15F0">
        <w:rPr>
          <w:lang w:val="en-GB"/>
        </w:rPr>
        <w:t>ed</w:t>
      </w:r>
      <w:r w:rsidR="0001689C">
        <w:rPr>
          <w:lang w:val="en-GB"/>
        </w:rPr>
        <w:t xml:space="preserve"> </w:t>
      </w:r>
      <w:r w:rsidR="00C92D78">
        <w:rPr>
          <w:lang w:val="en-GB"/>
        </w:rPr>
        <w:t xml:space="preserve">the expected </w:t>
      </w:r>
      <w:r w:rsidR="0001689C">
        <w:rPr>
          <w:lang w:val="en-GB"/>
        </w:rPr>
        <w:t>protein retention in the ER</w:t>
      </w:r>
      <w:r w:rsidR="001B3305">
        <w:rPr>
          <w:lang w:val="en-GB"/>
        </w:rPr>
        <w:t xml:space="preserve"> </w:t>
      </w:r>
      <w:r w:rsidR="008E1861">
        <w:rPr>
          <w:lang w:val="en-GB"/>
        </w:rPr>
        <w:t>(figure 9</w:t>
      </w:r>
      <w:r w:rsidR="008F63FC">
        <w:rPr>
          <w:lang w:val="en-GB"/>
        </w:rPr>
        <w:t>)</w:t>
      </w:r>
      <w:r w:rsidR="003C3E42">
        <w:rPr>
          <w:lang w:val="en-GB"/>
        </w:rPr>
        <w:t>.</w:t>
      </w:r>
      <w:r w:rsidR="0001689C">
        <w:rPr>
          <w:lang w:val="en-GB"/>
        </w:rPr>
        <w:t xml:space="preserve"> </w:t>
      </w:r>
    </w:p>
    <w:p w14:paraId="4D157D42" w14:textId="77777777" w:rsidR="00DC3E5B" w:rsidRPr="00824D35" w:rsidRDefault="000D53FA" w:rsidP="00A82770">
      <w:pPr>
        <w:spacing w:line="276" w:lineRule="auto"/>
        <w:rPr>
          <w:lang w:val="en-GB"/>
        </w:rPr>
      </w:pPr>
      <w:r w:rsidRPr="003C3E42">
        <w:rPr>
          <w:noProof/>
          <w:lang w:eastAsia="nl-NL"/>
        </w:rPr>
        <mc:AlternateContent>
          <mc:Choice Requires="wps">
            <w:drawing>
              <wp:anchor distT="0" distB="0" distL="114300" distR="114300" simplePos="0" relativeHeight="251708416" behindDoc="0" locked="0" layoutInCell="1" allowOverlap="1" wp14:anchorId="463FC950" wp14:editId="181AD828">
                <wp:simplePos x="0" y="0"/>
                <wp:positionH relativeFrom="column">
                  <wp:posOffset>2652395</wp:posOffset>
                </wp:positionH>
                <wp:positionV relativeFrom="paragraph">
                  <wp:posOffset>1967053</wp:posOffset>
                </wp:positionV>
                <wp:extent cx="1377315" cy="246380"/>
                <wp:effectExtent l="0" t="0" r="0" b="127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6380"/>
                        </a:xfrm>
                        <a:prstGeom prst="rect">
                          <a:avLst/>
                        </a:prstGeom>
                        <a:noFill/>
                        <a:ln w="9525">
                          <a:noFill/>
                          <a:miter lim="800000"/>
                          <a:headEnd/>
                          <a:tailEnd/>
                        </a:ln>
                      </wps:spPr>
                      <wps:txbx>
                        <w:txbxContent>
                          <w:p w14:paraId="4457713B" w14:textId="77777777" w:rsidR="00886368" w:rsidRPr="008F63FC" w:rsidRDefault="00886368">
                            <w:pPr>
                              <w:rPr>
                                <w:color w:val="FFFFFF" w:themeColor="background1"/>
                              </w:rPr>
                            </w:pPr>
                            <w:r w:rsidRPr="008F63FC">
                              <w:rPr>
                                <w:color w:val="FFFFFF" w:themeColor="background1"/>
                              </w:rPr>
                              <w:t>Shal-T352P-FLAG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08.85pt;margin-top:154.9pt;width:108.45pt;height:19.4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" filled="f" stroked="f">
                <v:textbox style="mso-fit-shape-to-text:t">
                  <w:txbxContent>
                    <w:p w14:paraId="4457713B" w14:textId="77777777" w:rsidR="00886368" w:rsidRPr="008F63FC" w:rsidRDefault="00886368">
                      <w:pPr>
                        <w:rPr>
                          <w:color w:val="FFFFFF" w:themeColor="background1"/>
                        </w:rPr>
                      </w:pPr>
                      <w:r w:rsidRPr="008F63FC">
                        <w:rPr>
                          <w:color w:val="FFFFFF" w:themeColor="background1"/>
                        </w:rPr>
                        <w:t>Shal-T352P-FLAG</w:t>
                      </w:r>
                    </w:p>
                  </w:txbxContent>
                </v:textbox>
              </v:shape>
            </w:pict>
          </mc:Fallback>
        </mc:AlternateContent>
      </w:r>
      <w:r w:rsidR="00734319" w:rsidRPr="00DC3E5B">
        <w:rPr>
          <w:noProof/>
          <w:lang w:eastAsia="nl-NL"/>
        </w:rPr>
        <w:drawing>
          <wp:anchor distT="0" distB="0" distL="114300" distR="114300" simplePos="0" relativeHeight="251698176" behindDoc="1" locked="0" layoutInCell="1" allowOverlap="1" wp14:anchorId="58E3450E" wp14:editId="21DD11B7">
            <wp:simplePos x="0" y="0"/>
            <wp:positionH relativeFrom="column">
              <wp:posOffset>2650490</wp:posOffset>
            </wp:positionH>
            <wp:positionV relativeFrom="paragraph">
              <wp:posOffset>2540</wp:posOffset>
            </wp:positionV>
            <wp:extent cx="2519680" cy="2226310"/>
            <wp:effectExtent l="0" t="0" r="0" b="2540"/>
            <wp:wrapTight wrapText="bothSides">
              <wp:wrapPolygon edited="0">
                <wp:start x="0" y="0"/>
                <wp:lineTo x="0" y="21440"/>
                <wp:lineTo x="21393" y="21440"/>
                <wp:lineTo x="21393" y="0"/>
                <wp:lineTo x="0" y="0"/>
              </wp:wrapPolygon>
            </wp:wrapTight>
            <wp:docPr id="14341" name="Picture 2" descr="shal352 flag mo_ch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2" descr="shal352 flag mo_ch00"/>
                    <pic:cNvPicPr>
                      <a:picLocks noChangeAspect="1" noChangeArrowheads="1"/>
                    </pic:cNvPicPr>
                  </pic:nvPicPr>
                  <pic:blipFill rotWithShape="1">
                    <a:blip r:embed="rId27" cstate="print">
                      <a:lum bright="18000" contrast="24000"/>
                      <a:extLst>
                        <a:ext uri="{28A0092B-C50C-407E-A947-70E740481C1C}">
                          <a14:useLocalDpi xmlns:a14="http://schemas.microsoft.com/office/drawing/2010/main" val="0"/>
                        </a:ext>
                      </a:extLst>
                    </a:blip>
                    <a:srcRect l="15000" r="20714" b="30594"/>
                    <a:stretch/>
                  </pic:blipFill>
                  <pic:spPr bwMode="auto">
                    <a:xfrm>
                      <a:off x="0" y="0"/>
                      <a:ext cx="2519680" cy="22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372" w:rsidRPr="003C3E42">
        <w:rPr>
          <w:noProof/>
          <w:lang w:eastAsia="nl-NL"/>
        </w:rPr>
        <mc:AlternateContent>
          <mc:Choice Requires="wps">
            <w:drawing>
              <wp:anchor distT="0" distB="0" distL="114300" distR="114300" simplePos="0" relativeHeight="251706368" behindDoc="0" locked="0" layoutInCell="1" allowOverlap="1" wp14:anchorId="38FD54F9" wp14:editId="69B1B6D6">
                <wp:simplePos x="0" y="0"/>
                <wp:positionH relativeFrom="column">
                  <wp:posOffset>-635</wp:posOffset>
                </wp:positionH>
                <wp:positionV relativeFrom="paragraph">
                  <wp:posOffset>1976120</wp:posOffset>
                </wp:positionV>
                <wp:extent cx="1092200" cy="246380"/>
                <wp:effectExtent l="0" t="0" r="0" b="127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46380"/>
                        </a:xfrm>
                        <a:prstGeom prst="rect">
                          <a:avLst/>
                        </a:prstGeom>
                        <a:noFill/>
                        <a:ln w="9525">
                          <a:noFill/>
                          <a:miter lim="800000"/>
                          <a:headEnd/>
                          <a:tailEnd/>
                        </a:ln>
                      </wps:spPr>
                      <wps:txbx>
                        <w:txbxContent>
                          <w:p w14:paraId="30A3D17B" w14:textId="77777777" w:rsidR="00886368" w:rsidRPr="003C3E42" w:rsidRDefault="00886368">
                            <w:pPr>
                              <w:rPr>
                                <w:color w:val="FFFFFF" w:themeColor="background1"/>
                              </w:rPr>
                            </w:pPr>
                            <w:r w:rsidRPr="003C3E42">
                              <w:rPr>
                                <w:color w:val="FFFFFF" w:themeColor="background1"/>
                              </w:rPr>
                              <w:t>Shal-wt-FLAG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5pt;margin-top:155.6pt;width:86pt;height:19.4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" filled="f" stroked="f">
                <v:textbox style="mso-fit-shape-to-text:t">
                  <w:txbxContent>
                    <w:p w14:paraId="30A3D17B" w14:textId="77777777" w:rsidR="00886368" w:rsidRPr="003C3E42" w:rsidRDefault="00886368">
                      <w:pPr>
                        <w:rPr>
                          <w:color w:val="FFFFFF" w:themeColor="background1"/>
                        </w:rPr>
                      </w:pPr>
                      <w:proofErr w:type="spellStart"/>
                      <w:r w:rsidRPr="003C3E42">
                        <w:rPr>
                          <w:color w:val="FFFFFF" w:themeColor="background1"/>
                        </w:rPr>
                        <w:t>Shal</w:t>
                      </w:r>
                      <w:proofErr w:type="spellEnd"/>
                      <w:r w:rsidRPr="003C3E42">
                        <w:rPr>
                          <w:color w:val="FFFFFF" w:themeColor="background1"/>
                        </w:rPr>
                        <w:t>-</w:t>
                      </w:r>
                      <w:proofErr w:type="spellStart"/>
                      <w:r w:rsidRPr="003C3E42">
                        <w:rPr>
                          <w:color w:val="FFFFFF" w:themeColor="background1"/>
                        </w:rPr>
                        <w:t>wt</w:t>
                      </w:r>
                      <w:proofErr w:type="spellEnd"/>
                      <w:r w:rsidRPr="003C3E42">
                        <w:rPr>
                          <w:color w:val="FFFFFF" w:themeColor="background1"/>
                        </w:rPr>
                        <w:t>-FLAG</w:t>
                      </w:r>
                    </w:p>
                  </w:txbxContent>
                </v:textbox>
              </v:shape>
            </w:pict>
          </mc:Fallback>
        </mc:AlternateContent>
      </w:r>
      <w:r w:rsidR="00DC3E5B" w:rsidRPr="00DC3E5B">
        <w:rPr>
          <w:noProof/>
          <w:lang w:eastAsia="nl-NL"/>
        </w:rPr>
        <w:drawing>
          <wp:inline distT="0" distB="0" distL="0" distR="0" wp14:anchorId="61C01C89" wp14:editId="2213AA15">
            <wp:extent cx="2562447" cy="2232838"/>
            <wp:effectExtent l="0" t="0" r="9525" b="0"/>
            <wp:docPr id="14340" name="Picture 10" descr="shalwt flag mo_ch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0" descr="shalwt flag mo_ch00"/>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l="36685" r="10732" b="28108"/>
                    <a:stretch/>
                  </pic:blipFill>
                  <pic:spPr bwMode="auto">
                    <a:xfrm>
                      <a:off x="0" y="0"/>
                      <a:ext cx="2582709" cy="2250494"/>
                    </a:xfrm>
                    <a:prstGeom prst="rect">
                      <a:avLst/>
                    </a:prstGeom>
                    <a:noFill/>
                    <a:ln>
                      <a:noFill/>
                    </a:ln>
                    <a:extLst>
                      <a:ext uri="{53640926-AAD7-44D8-BBD7-CCE9431645EC}">
                        <a14:shadowObscured xmlns:a14="http://schemas.microsoft.com/office/drawing/2010/main"/>
                      </a:ext>
                    </a:extLst>
                  </pic:spPr>
                </pic:pic>
              </a:graphicData>
            </a:graphic>
          </wp:inline>
        </w:drawing>
      </w:r>
    </w:p>
    <w:p w14:paraId="4C7333A1" w14:textId="77777777" w:rsidR="00C274FE" w:rsidRPr="008F6579" w:rsidRDefault="008E1861" w:rsidP="008F6579">
      <w:pPr>
        <w:spacing w:line="276" w:lineRule="auto"/>
        <w:rPr>
          <w:rFonts w:cs="Arial"/>
          <w:i/>
          <w:sz w:val="18"/>
          <w:szCs w:val="18"/>
          <w:lang w:val="en-GB"/>
        </w:rPr>
      </w:pPr>
      <w:r>
        <w:rPr>
          <w:rFonts w:cs="Arial"/>
          <w:b/>
          <w:sz w:val="18"/>
          <w:szCs w:val="18"/>
          <w:lang w:val="en-GB"/>
        </w:rPr>
        <w:t>Figure 9</w:t>
      </w:r>
      <w:r w:rsidR="008F63FC" w:rsidRPr="00E21D56">
        <w:rPr>
          <w:rFonts w:cs="Arial"/>
          <w:i/>
          <w:sz w:val="18"/>
          <w:szCs w:val="18"/>
          <w:lang w:val="en-GB"/>
        </w:rPr>
        <w:t>:</w:t>
      </w:r>
      <w:r w:rsidR="00170C36" w:rsidRPr="00E21D56">
        <w:rPr>
          <w:rFonts w:cs="Arial"/>
          <w:i/>
          <w:sz w:val="18"/>
          <w:szCs w:val="18"/>
          <w:lang w:val="en-GB"/>
        </w:rPr>
        <w:t xml:space="preserve"> Localization of Shal-wt and Shal-T352P in Hella cells</w:t>
      </w:r>
      <w:r w:rsidR="00734319" w:rsidRPr="00E21D56">
        <w:rPr>
          <w:rFonts w:cs="Arial"/>
          <w:i/>
          <w:sz w:val="18"/>
          <w:szCs w:val="18"/>
          <w:lang w:val="en-GB"/>
        </w:rPr>
        <w:t>.</w:t>
      </w:r>
      <w:r w:rsidR="008F63FC" w:rsidRPr="00E21D56">
        <w:rPr>
          <w:rFonts w:cs="Arial"/>
          <w:i/>
          <w:sz w:val="18"/>
          <w:szCs w:val="18"/>
          <w:lang w:val="en-GB"/>
        </w:rPr>
        <w:t xml:space="preserve"> </w:t>
      </w:r>
      <w:r w:rsidR="008F63FC" w:rsidRPr="0035004F">
        <w:rPr>
          <w:rFonts w:cs="Arial"/>
          <w:i/>
          <w:sz w:val="18"/>
          <w:szCs w:val="18"/>
          <w:lang w:val="en-GB"/>
        </w:rPr>
        <w:t>HeLa</w:t>
      </w:r>
      <w:r w:rsidR="008F63FC" w:rsidRPr="006D2C8C">
        <w:rPr>
          <w:rFonts w:cs="Arial"/>
          <w:i/>
          <w:sz w:val="18"/>
          <w:szCs w:val="18"/>
          <w:lang w:val="en-GB"/>
        </w:rPr>
        <w:t xml:space="preserve"> cells were transfected with plasmids </w:t>
      </w:r>
      <w:r w:rsidR="00170C36" w:rsidRPr="006D2C8C">
        <w:rPr>
          <w:rFonts w:cs="Arial"/>
          <w:i/>
          <w:sz w:val="18"/>
          <w:szCs w:val="18"/>
          <w:lang w:val="en-GB"/>
        </w:rPr>
        <w:t>S</w:t>
      </w:r>
      <w:r w:rsidR="008F63FC" w:rsidRPr="006D2C8C">
        <w:rPr>
          <w:rFonts w:cs="Arial"/>
          <w:i/>
          <w:sz w:val="18"/>
          <w:szCs w:val="18"/>
          <w:lang w:val="en-GB"/>
        </w:rPr>
        <w:t xml:space="preserve">hal-wt-FLAG and </w:t>
      </w:r>
      <w:r w:rsidR="00170C36" w:rsidRPr="006D2C8C">
        <w:rPr>
          <w:rFonts w:cs="Arial"/>
          <w:i/>
          <w:sz w:val="18"/>
          <w:szCs w:val="18"/>
          <w:lang w:val="en-GB"/>
        </w:rPr>
        <w:t>S</w:t>
      </w:r>
      <w:r w:rsidR="008F63FC" w:rsidRPr="006D2C8C">
        <w:rPr>
          <w:rFonts w:cs="Arial"/>
          <w:i/>
          <w:sz w:val="18"/>
          <w:szCs w:val="18"/>
          <w:lang w:val="en-GB"/>
        </w:rPr>
        <w:t>hal-T352P-FLAG</w:t>
      </w:r>
      <w:r w:rsidR="0035004F">
        <w:rPr>
          <w:rFonts w:cs="Arial"/>
          <w:i/>
          <w:sz w:val="18"/>
          <w:szCs w:val="18"/>
          <w:lang w:val="en-GB"/>
        </w:rPr>
        <w:t xml:space="preserve"> and</w:t>
      </w:r>
      <w:r w:rsidR="00170C36" w:rsidRPr="006D2C8C">
        <w:rPr>
          <w:rFonts w:cs="Arial"/>
          <w:i/>
          <w:sz w:val="18"/>
          <w:szCs w:val="18"/>
          <w:lang w:val="en-GB"/>
        </w:rPr>
        <w:t xml:space="preserve"> </w:t>
      </w:r>
      <w:r w:rsidR="00734319" w:rsidRPr="006D2C8C">
        <w:rPr>
          <w:rFonts w:cs="Arial"/>
          <w:i/>
          <w:sz w:val="18"/>
          <w:szCs w:val="18"/>
          <w:lang w:val="en-GB"/>
        </w:rPr>
        <w:t>were</w:t>
      </w:r>
      <w:r w:rsidR="00875D73" w:rsidRPr="006D2C8C">
        <w:rPr>
          <w:rFonts w:cs="Arial"/>
          <w:i/>
          <w:sz w:val="18"/>
          <w:szCs w:val="18"/>
          <w:lang w:val="en-GB"/>
        </w:rPr>
        <w:t xml:space="preserve"> stained with </w:t>
      </w:r>
      <w:r w:rsidR="00170C36" w:rsidRPr="006D2C8C">
        <w:rPr>
          <w:rFonts w:cs="Arial"/>
          <w:i/>
          <w:sz w:val="18"/>
          <w:szCs w:val="18"/>
          <w:lang w:val="en-GB"/>
        </w:rPr>
        <w:t>anti-Flag primary antibody</w:t>
      </w:r>
      <w:r w:rsidR="00734319" w:rsidRPr="006D2C8C">
        <w:rPr>
          <w:rFonts w:cs="Arial"/>
          <w:i/>
          <w:sz w:val="18"/>
          <w:szCs w:val="18"/>
          <w:lang w:val="en-GB"/>
        </w:rPr>
        <w:t xml:space="preserve"> </w:t>
      </w:r>
      <w:r w:rsidR="00170C36" w:rsidRPr="006D2C8C">
        <w:rPr>
          <w:rFonts w:cs="Arial"/>
          <w:i/>
          <w:sz w:val="18"/>
          <w:szCs w:val="18"/>
          <w:lang w:val="en-GB"/>
        </w:rPr>
        <w:t xml:space="preserve">following by a secondary </w:t>
      </w:r>
      <w:r w:rsidR="00875D73" w:rsidRPr="006D2C8C">
        <w:rPr>
          <w:rFonts w:cs="Arial"/>
          <w:i/>
          <w:sz w:val="18"/>
          <w:szCs w:val="18"/>
          <w:lang w:val="en-GB"/>
        </w:rPr>
        <w:t>Cy3</w:t>
      </w:r>
      <w:r w:rsidR="00170C36" w:rsidRPr="006D2C8C">
        <w:rPr>
          <w:rFonts w:cs="Arial"/>
          <w:i/>
          <w:sz w:val="18"/>
          <w:szCs w:val="18"/>
          <w:lang w:val="en-GB"/>
        </w:rPr>
        <w:t>-conjugated</w:t>
      </w:r>
      <w:r w:rsidR="00875D73" w:rsidRPr="006D2C8C">
        <w:rPr>
          <w:rFonts w:cs="Arial"/>
          <w:i/>
          <w:sz w:val="18"/>
          <w:szCs w:val="18"/>
          <w:lang w:val="en-GB"/>
        </w:rPr>
        <w:t xml:space="preserve">, a fluorescent dye. </w:t>
      </w:r>
      <w:r w:rsidR="008F63FC" w:rsidRPr="006D2C8C">
        <w:rPr>
          <w:rFonts w:cs="Arial"/>
          <w:i/>
          <w:sz w:val="18"/>
          <w:szCs w:val="18"/>
          <w:lang w:val="en-GB"/>
        </w:rPr>
        <w:t>The wild type</w:t>
      </w:r>
      <w:r w:rsidR="0035004F">
        <w:rPr>
          <w:rFonts w:cs="Arial"/>
          <w:i/>
          <w:sz w:val="18"/>
          <w:szCs w:val="18"/>
          <w:lang w:val="en-GB"/>
        </w:rPr>
        <w:t xml:space="preserve"> (wt)</w:t>
      </w:r>
      <w:r w:rsidR="008F63FC" w:rsidRPr="006D2C8C">
        <w:rPr>
          <w:rFonts w:cs="Arial"/>
          <w:i/>
          <w:sz w:val="18"/>
          <w:szCs w:val="18"/>
          <w:lang w:val="en-GB"/>
        </w:rPr>
        <w:t xml:space="preserve"> shows</w:t>
      </w:r>
      <w:r w:rsidR="00AA72CE" w:rsidRPr="006D2C8C">
        <w:rPr>
          <w:rFonts w:cs="Arial"/>
          <w:i/>
          <w:sz w:val="18"/>
          <w:szCs w:val="18"/>
          <w:lang w:val="en-GB"/>
        </w:rPr>
        <w:t xml:space="preserve"> </w:t>
      </w:r>
      <w:r w:rsidR="00170C36" w:rsidRPr="006D2C8C">
        <w:rPr>
          <w:rFonts w:cs="Arial"/>
          <w:i/>
          <w:sz w:val="18"/>
          <w:szCs w:val="18"/>
          <w:lang w:val="en-GB"/>
        </w:rPr>
        <w:t>mostly</w:t>
      </w:r>
      <w:r w:rsidR="00AA72CE" w:rsidRPr="006D2C8C">
        <w:rPr>
          <w:rFonts w:cs="Arial"/>
          <w:i/>
          <w:sz w:val="18"/>
          <w:szCs w:val="18"/>
          <w:lang w:val="en-GB"/>
        </w:rPr>
        <w:t xml:space="preserve"> </w:t>
      </w:r>
      <w:r w:rsidR="00E34E92" w:rsidRPr="006D2C8C">
        <w:rPr>
          <w:rFonts w:cs="Arial"/>
          <w:i/>
          <w:sz w:val="18"/>
          <w:szCs w:val="18"/>
          <w:lang w:val="en-GB"/>
        </w:rPr>
        <w:t xml:space="preserve">red </w:t>
      </w:r>
      <w:r w:rsidR="00AA72CE" w:rsidRPr="006D2C8C">
        <w:rPr>
          <w:rFonts w:cs="Arial"/>
          <w:i/>
          <w:sz w:val="18"/>
          <w:szCs w:val="18"/>
          <w:lang w:val="en-GB"/>
        </w:rPr>
        <w:t>staining</w:t>
      </w:r>
      <w:r w:rsidR="00E34E92" w:rsidRPr="006D2C8C">
        <w:rPr>
          <w:rFonts w:cs="Arial"/>
          <w:i/>
          <w:sz w:val="18"/>
          <w:szCs w:val="18"/>
          <w:lang w:val="en-GB"/>
        </w:rPr>
        <w:t xml:space="preserve"> </w:t>
      </w:r>
      <w:r w:rsidR="008F63FC" w:rsidRPr="006D2C8C">
        <w:rPr>
          <w:rFonts w:cs="Arial"/>
          <w:i/>
          <w:sz w:val="18"/>
          <w:szCs w:val="18"/>
          <w:lang w:val="en-GB"/>
        </w:rPr>
        <w:t>in the plasma membrane. Shal-T352P-FLAG sh</w:t>
      </w:r>
      <w:r w:rsidR="00E34E92" w:rsidRPr="006D2C8C">
        <w:rPr>
          <w:rFonts w:cs="Arial"/>
          <w:i/>
          <w:sz w:val="18"/>
          <w:szCs w:val="18"/>
          <w:lang w:val="en-GB"/>
        </w:rPr>
        <w:t>ows red</w:t>
      </w:r>
      <w:r w:rsidR="00BC0273" w:rsidRPr="006D2C8C">
        <w:rPr>
          <w:rFonts w:cs="Arial"/>
          <w:i/>
          <w:sz w:val="18"/>
          <w:szCs w:val="18"/>
          <w:lang w:val="en-GB"/>
        </w:rPr>
        <w:t xml:space="preserve"> staining </w:t>
      </w:r>
      <w:r w:rsidR="00734319" w:rsidRPr="006D2C8C">
        <w:rPr>
          <w:rFonts w:cs="Arial"/>
          <w:i/>
          <w:sz w:val="18"/>
          <w:szCs w:val="18"/>
          <w:lang w:val="en-GB"/>
        </w:rPr>
        <w:t>intracellular</w:t>
      </w:r>
      <w:r w:rsidR="00BC0273" w:rsidRPr="006D2C8C">
        <w:rPr>
          <w:rFonts w:cs="Arial"/>
          <w:i/>
          <w:sz w:val="18"/>
          <w:szCs w:val="18"/>
          <w:lang w:val="en-GB"/>
        </w:rPr>
        <w:t xml:space="preserve"> which suggest</w:t>
      </w:r>
      <w:r w:rsidR="0074480A" w:rsidRPr="006D2C8C">
        <w:rPr>
          <w:rFonts w:cs="Arial"/>
          <w:i/>
          <w:sz w:val="18"/>
          <w:szCs w:val="18"/>
          <w:lang w:val="en-GB"/>
        </w:rPr>
        <w:t xml:space="preserve"> the</w:t>
      </w:r>
      <w:r w:rsidR="00E34E92" w:rsidRPr="006D2C8C">
        <w:rPr>
          <w:rFonts w:cs="Arial"/>
          <w:i/>
          <w:sz w:val="18"/>
          <w:szCs w:val="18"/>
          <w:lang w:val="en-GB"/>
        </w:rPr>
        <w:t xml:space="preserve"> protein</w:t>
      </w:r>
      <w:r w:rsidR="0074480A" w:rsidRPr="006D2C8C">
        <w:rPr>
          <w:rFonts w:cs="Arial"/>
          <w:i/>
          <w:sz w:val="18"/>
          <w:szCs w:val="18"/>
          <w:lang w:val="en-GB"/>
        </w:rPr>
        <w:t xml:space="preserve"> is located</w:t>
      </w:r>
      <w:r w:rsidR="00E34E92" w:rsidRPr="006D2C8C">
        <w:rPr>
          <w:rFonts w:cs="Arial"/>
          <w:i/>
          <w:sz w:val="18"/>
          <w:szCs w:val="18"/>
          <w:lang w:val="en-GB"/>
        </w:rPr>
        <w:t xml:space="preserve"> in the ER.</w:t>
      </w:r>
    </w:p>
    <w:p w14:paraId="7A907B7B" w14:textId="77777777" w:rsidR="00EE4DA6" w:rsidRPr="008253CC" w:rsidRDefault="00EE4DA6" w:rsidP="00A82770">
      <w:pPr>
        <w:spacing w:line="276" w:lineRule="auto"/>
        <w:rPr>
          <w:lang w:val="en-GB"/>
        </w:rPr>
      </w:pPr>
    </w:p>
    <w:p w14:paraId="13DE0F47" w14:textId="6FAB8A7C" w:rsidR="00890A03" w:rsidRDefault="00170C36" w:rsidP="00A76F90">
      <w:pPr>
        <w:spacing w:line="276" w:lineRule="auto"/>
        <w:rPr>
          <w:lang w:val="en-GB"/>
        </w:rPr>
      </w:pPr>
      <w:r>
        <w:rPr>
          <w:lang w:val="en-GB"/>
        </w:rPr>
        <w:t xml:space="preserve">This result </w:t>
      </w:r>
      <w:r w:rsidR="00B62CE0">
        <w:rPr>
          <w:lang w:val="en-GB"/>
        </w:rPr>
        <w:t xml:space="preserve">showed </w:t>
      </w:r>
      <w:r>
        <w:rPr>
          <w:lang w:val="en-GB"/>
        </w:rPr>
        <w:t>that the plasmid</w:t>
      </w:r>
      <w:r w:rsidR="00B62CE0">
        <w:rPr>
          <w:lang w:val="en-GB"/>
        </w:rPr>
        <w:t>s</w:t>
      </w:r>
      <w:r>
        <w:rPr>
          <w:lang w:val="en-GB"/>
        </w:rPr>
        <w:t xml:space="preserve"> </w:t>
      </w:r>
      <w:r w:rsidR="00B62CE0">
        <w:rPr>
          <w:lang w:val="en-GB"/>
        </w:rPr>
        <w:t xml:space="preserve">were </w:t>
      </w:r>
      <w:r>
        <w:rPr>
          <w:lang w:val="en-GB"/>
        </w:rPr>
        <w:t>well designed</w:t>
      </w:r>
      <w:r w:rsidR="00B62CE0">
        <w:rPr>
          <w:lang w:val="en-GB"/>
        </w:rPr>
        <w:t>, and are able to express ShaI</w:t>
      </w:r>
      <w:r w:rsidR="008A0E91">
        <w:rPr>
          <w:lang w:val="en-GB"/>
        </w:rPr>
        <w:t>-</w:t>
      </w:r>
      <w:r w:rsidR="00B62CE0">
        <w:rPr>
          <w:lang w:val="en-GB"/>
        </w:rPr>
        <w:t xml:space="preserve">wt or T352P </w:t>
      </w:r>
      <w:r>
        <w:rPr>
          <w:lang w:val="en-GB"/>
        </w:rPr>
        <w:t xml:space="preserve">with the Flag-tag in the C-terminus, and </w:t>
      </w:r>
      <w:r w:rsidR="003328ED">
        <w:rPr>
          <w:lang w:val="en-GB"/>
        </w:rPr>
        <w:t>the</w:t>
      </w:r>
      <w:r>
        <w:rPr>
          <w:lang w:val="en-GB"/>
        </w:rPr>
        <w:t xml:space="preserve"> T352P muta</w:t>
      </w:r>
      <w:r w:rsidR="003328ED">
        <w:rPr>
          <w:lang w:val="en-GB"/>
        </w:rPr>
        <w:t>tion induces also ER retention of Shal as had been seen for Kv.3</w:t>
      </w:r>
      <w:r>
        <w:rPr>
          <w:lang w:val="en-GB"/>
        </w:rPr>
        <w:t xml:space="preserve"> </w:t>
      </w:r>
      <w:r w:rsidR="003328ED">
        <w:rPr>
          <w:lang w:val="en-GB"/>
        </w:rPr>
        <w:t xml:space="preserve">and thus </w:t>
      </w:r>
      <w:r>
        <w:rPr>
          <w:lang w:val="en-GB"/>
        </w:rPr>
        <w:t>confirm</w:t>
      </w:r>
      <w:r w:rsidR="003328ED">
        <w:rPr>
          <w:lang w:val="en-GB"/>
        </w:rPr>
        <w:t>ed</w:t>
      </w:r>
      <w:r>
        <w:rPr>
          <w:lang w:val="en-GB"/>
        </w:rPr>
        <w:t xml:space="preserve"> previous findings.</w:t>
      </w:r>
    </w:p>
    <w:p w14:paraId="48FCD85B" w14:textId="77777777" w:rsidR="00890A03" w:rsidRDefault="00890A03" w:rsidP="00A76F90">
      <w:pPr>
        <w:spacing w:line="276" w:lineRule="auto"/>
        <w:rPr>
          <w:lang w:val="en-GB"/>
        </w:rPr>
      </w:pPr>
    </w:p>
    <w:p w14:paraId="2704F26D" w14:textId="613B387C" w:rsidR="00A76F90" w:rsidRPr="00557055" w:rsidRDefault="00A76F90" w:rsidP="00A76F90">
      <w:pPr>
        <w:spacing w:line="276" w:lineRule="auto"/>
        <w:rPr>
          <w:lang w:val="en-GB"/>
        </w:rPr>
      </w:pPr>
      <w:r>
        <w:rPr>
          <w:lang w:val="en-GB"/>
        </w:rPr>
        <w:t>To test</w:t>
      </w:r>
      <w:r w:rsidR="00E218DC">
        <w:rPr>
          <w:lang w:val="en-GB"/>
        </w:rPr>
        <w:t xml:space="preserve"> for</w:t>
      </w:r>
      <w:r>
        <w:rPr>
          <w:lang w:val="en-GB"/>
        </w:rPr>
        <w:t xml:space="preserve"> </w:t>
      </w:r>
      <w:r w:rsidR="00170C36">
        <w:rPr>
          <w:lang w:val="en-GB"/>
        </w:rPr>
        <w:t>the protein expression of the Shal-wt-Flag and T352P mutant</w:t>
      </w:r>
      <w:r w:rsidR="00A06AAF">
        <w:rPr>
          <w:lang w:val="en-GB"/>
        </w:rPr>
        <w:t xml:space="preserve"> in transfected HeLa cells,</w:t>
      </w:r>
      <w:r w:rsidR="00170C36">
        <w:rPr>
          <w:lang w:val="en-GB"/>
        </w:rPr>
        <w:t xml:space="preserve"> </w:t>
      </w:r>
      <w:r w:rsidR="00A06AAF">
        <w:rPr>
          <w:lang w:val="en-GB"/>
        </w:rPr>
        <w:t xml:space="preserve">protein extracts were loaded </w:t>
      </w:r>
      <w:r w:rsidR="00E218DC">
        <w:rPr>
          <w:lang w:val="en-GB"/>
        </w:rPr>
        <w:t>on an SDS page gel. W</w:t>
      </w:r>
      <w:r w:rsidR="00A06AAF">
        <w:rPr>
          <w:lang w:val="en-GB"/>
        </w:rPr>
        <w:t>estern blot</w:t>
      </w:r>
      <w:r w:rsidR="00E218DC">
        <w:rPr>
          <w:lang w:val="en-GB"/>
        </w:rPr>
        <w:t>ting was used</w:t>
      </w:r>
      <w:r w:rsidR="00A06AAF">
        <w:rPr>
          <w:lang w:val="en-GB"/>
        </w:rPr>
        <w:t xml:space="preserve"> to detect the FLAG-tag using </w:t>
      </w:r>
      <w:r w:rsidR="00E218DC">
        <w:rPr>
          <w:lang w:val="en-GB"/>
        </w:rPr>
        <w:t xml:space="preserve">an </w:t>
      </w:r>
      <w:r w:rsidR="00A06AAF">
        <w:rPr>
          <w:lang w:val="en-GB"/>
        </w:rPr>
        <w:t>anti-</w:t>
      </w:r>
      <w:r w:rsidR="006D0B63">
        <w:rPr>
          <w:lang w:val="en-GB"/>
        </w:rPr>
        <w:t>FLAG antibody</w:t>
      </w:r>
      <w:r w:rsidR="00A06AAF">
        <w:rPr>
          <w:lang w:val="en-GB"/>
        </w:rPr>
        <w:t>.</w:t>
      </w:r>
      <w:r w:rsidR="006D0B63">
        <w:rPr>
          <w:lang w:val="en-GB"/>
        </w:rPr>
        <w:t xml:space="preserve"> </w:t>
      </w:r>
      <w:r>
        <w:rPr>
          <w:lang w:val="en-GB"/>
        </w:rPr>
        <w:t xml:space="preserve">The </w:t>
      </w:r>
      <w:r w:rsidR="00D037B8">
        <w:rPr>
          <w:lang w:val="en-GB"/>
        </w:rPr>
        <w:t>W</w:t>
      </w:r>
      <w:r>
        <w:rPr>
          <w:lang w:val="en-GB"/>
        </w:rPr>
        <w:t>e</w:t>
      </w:r>
      <w:r w:rsidR="008E1861">
        <w:rPr>
          <w:lang w:val="en-GB"/>
        </w:rPr>
        <w:t>stern blot is shown in figure 10</w:t>
      </w:r>
      <w:r>
        <w:rPr>
          <w:lang w:val="en-GB"/>
        </w:rPr>
        <w:t xml:space="preserve">. </w:t>
      </w:r>
      <w:r w:rsidR="00BC0273">
        <w:rPr>
          <w:lang w:val="en-GB"/>
        </w:rPr>
        <w:t>U</w:t>
      </w:r>
      <w:r>
        <w:rPr>
          <w:lang w:val="en-GB"/>
        </w:rPr>
        <w:t xml:space="preserve">ntransfected cells </w:t>
      </w:r>
      <w:r w:rsidR="00BC0273">
        <w:rPr>
          <w:lang w:val="en-GB"/>
        </w:rPr>
        <w:t>were used as a negative control and</w:t>
      </w:r>
      <w:r>
        <w:rPr>
          <w:lang w:val="en-GB"/>
        </w:rPr>
        <w:t xml:space="preserve"> cells transfected with </w:t>
      </w:r>
      <w:r w:rsidR="00A06AAF" w:rsidRPr="006D15F0">
        <w:rPr>
          <w:lang w:val="en-GB"/>
        </w:rPr>
        <w:t xml:space="preserve">human </w:t>
      </w:r>
      <w:r w:rsidRPr="006D15F0">
        <w:rPr>
          <w:lang w:val="en-GB"/>
        </w:rPr>
        <w:t>Kv4.3 wt</w:t>
      </w:r>
      <w:r w:rsidR="00734319" w:rsidRPr="006D15F0">
        <w:rPr>
          <w:lang w:val="en-GB"/>
        </w:rPr>
        <w:t>-FLAG</w:t>
      </w:r>
      <w:r w:rsidRPr="006D15F0">
        <w:rPr>
          <w:lang w:val="en-GB"/>
        </w:rPr>
        <w:t xml:space="preserve"> and T352P</w:t>
      </w:r>
      <w:r w:rsidR="00734319" w:rsidRPr="006D15F0">
        <w:rPr>
          <w:lang w:val="en-GB"/>
        </w:rPr>
        <w:t>-FLAG</w:t>
      </w:r>
      <w:r w:rsidR="00A06AAF" w:rsidRPr="006D15F0">
        <w:rPr>
          <w:lang w:val="en-GB"/>
        </w:rPr>
        <w:t xml:space="preserve"> mutant</w:t>
      </w:r>
      <w:r>
        <w:rPr>
          <w:lang w:val="en-GB"/>
        </w:rPr>
        <w:t xml:space="preserve"> cDNA</w:t>
      </w:r>
      <w:r w:rsidR="00BC0273">
        <w:rPr>
          <w:lang w:val="en-GB"/>
        </w:rPr>
        <w:t xml:space="preserve"> were used as a positive control</w:t>
      </w:r>
      <w:r>
        <w:rPr>
          <w:lang w:val="en-GB"/>
        </w:rPr>
        <w:t xml:space="preserve">. Kv4.3 </w:t>
      </w:r>
      <w:r w:rsidR="004E4927">
        <w:rPr>
          <w:lang w:val="en-GB"/>
        </w:rPr>
        <w:t>gave</w:t>
      </w:r>
      <w:r>
        <w:rPr>
          <w:lang w:val="en-GB"/>
        </w:rPr>
        <w:t xml:space="preserve"> a band at ~</w:t>
      </w:r>
      <w:r w:rsidR="004E4927">
        <w:rPr>
          <w:lang w:val="en-GB"/>
        </w:rPr>
        <w:t xml:space="preserve">70 </w:t>
      </w:r>
      <w:r>
        <w:rPr>
          <w:lang w:val="en-GB"/>
        </w:rPr>
        <w:t xml:space="preserve">kDa. </w:t>
      </w:r>
      <w:r w:rsidR="008A0E91">
        <w:rPr>
          <w:lang w:val="en-GB"/>
        </w:rPr>
        <w:t xml:space="preserve">Monomeric </w:t>
      </w:r>
      <w:r>
        <w:rPr>
          <w:lang w:val="en-GB"/>
        </w:rPr>
        <w:t>Shal wt and Shal T352P have l</w:t>
      </w:r>
      <w:r w:rsidR="006D0B63">
        <w:rPr>
          <w:lang w:val="en-GB"/>
        </w:rPr>
        <w:t>ower molecular weight</w:t>
      </w:r>
      <w:r w:rsidR="004E4927">
        <w:rPr>
          <w:lang w:val="en-GB"/>
        </w:rPr>
        <w:t xml:space="preserve"> (~60 kDa) </w:t>
      </w:r>
      <w:r w:rsidR="006D0B63">
        <w:rPr>
          <w:lang w:val="en-GB"/>
        </w:rPr>
        <w:t>compared</w:t>
      </w:r>
      <w:r w:rsidR="008A0E91">
        <w:rPr>
          <w:lang w:val="en-GB"/>
        </w:rPr>
        <w:t xml:space="preserve"> to </w:t>
      </w:r>
      <w:r>
        <w:rPr>
          <w:lang w:val="en-GB"/>
        </w:rPr>
        <w:t>Kv4.3</w:t>
      </w:r>
      <w:r w:rsidR="008A0E91">
        <w:rPr>
          <w:lang w:val="en-GB"/>
        </w:rPr>
        <w:t xml:space="preserve"> </w:t>
      </w:r>
      <w:r w:rsidR="00D037B8">
        <w:rPr>
          <w:lang w:val="en-GB"/>
        </w:rPr>
        <w:t>(~70 kDa),</w:t>
      </w:r>
      <w:r w:rsidR="008A0E91">
        <w:rPr>
          <w:lang w:val="en-GB"/>
        </w:rPr>
        <w:t xml:space="preserve"> but </w:t>
      </w:r>
      <w:r w:rsidR="00A06AAF">
        <w:rPr>
          <w:lang w:val="en-GB"/>
        </w:rPr>
        <w:t xml:space="preserve">higher </w:t>
      </w:r>
      <w:r w:rsidR="004E4927">
        <w:rPr>
          <w:lang w:val="en-GB"/>
        </w:rPr>
        <w:t xml:space="preserve">molecular weight </w:t>
      </w:r>
      <w:r w:rsidR="006D15F0">
        <w:rPr>
          <w:lang w:val="en-GB"/>
        </w:rPr>
        <w:t>complexes</w:t>
      </w:r>
      <w:r w:rsidR="008A0E91" w:rsidRPr="008A0E91">
        <w:rPr>
          <w:lang w:val="en-GB"/>
        </w:rPr>
        <w:t xml:space="preserve"> </w:t>
      </w:r>
      <w:r w:rsidR="008A0E91">
        <w:rPr>
          <w:lang w:val="en-GB"/>
        </w:rPr>
        <w:t>were detected</w:t>
      </w:r>
      <w:r w:rsidR="00A06AAF">
        <w:rPr>
          <w:lang w:val="en-GB"/>
        </w:rPr>
        <w:t>.</w:t>
      </w:r>
      <w:r>
        <w:rPr>
          <w:lang w:val="en-GB"/>
        </w:rPr>
        <w:t xml:space="preserve"> </w:t>
      </w:r>
      <w:r w:rsidR="008A0E91">
        <w:rPr>
          <w:lang w:val="en-GB"/>
        </w:rPr>
        <w:t xml:space="preserve">Around </w:t>
      </w:r>
      <w:r>
        <w:rPr>
          <w:lang w:val="en-GB"/>
        </w:rPr>
        <w:t>70 kDa unspecific bands</w:t>
      </w:r>
      <w:r w:rsidR="00FC5879" w:rsidRPr="007C6E5F">
        <w:rPr>
          <w:lang w:val="en-US"/>
        </w:rPr>
        <w:t xml:space="preserve"> </w:t>
      </w:r>
      <w:r w:rsidR="007C6E5F">
        <w:rPr>
          <w:lang w:val="en-US"/>
        </w:rPr>
        <w:t>(arrow)</w:t>
      </w:r>
      <w:r w:rsidR="008A0E91">
        <w:rPr>
          <w:lang w:val="en-US"/>
        </w:rPr>
        <w:t xml:space="preserve"> were seen</w:t>
      </w:r>
      <w:r w:rsidR="007C6E5F">
        <w:rPr>
          <w:lang w:val="en-US"/>
        </w:rPr>
        <w:t xml:space="preserve"> </w:t>
      </w:r>
      <w:r w:rsidR="00FC5879" w:rsidRPr="007C6E5F">
        <w:rPr>
          <w:lang w:val="en-US"/>
        </w:rPr>
        <w:t xml:space="preserve">as </w:t>
      </w:r>
      <w:r w:rsidR="008A0E91">
        <w:rPr>
          <w:lang w:val="en-US"/>
        </w:rPr>
        <w:t>this bans</w:t>
      </w:r>
      <w:r w:rsidR="008A0E91" w:rsidRPr="007C6E5F">
        <w:rPr>
          <w:lang w:val="en-US"/>
        </w:rPr>
        <w:t xml:space="preserve"> </w:t>
      </w:r>
      <w:r w:rsidR="00FC5879" w:rsidRPr="007C6E5F">
        <w:rPr>
          <w:lang w:val="en-US"/>
        </w:rPr>
        <w:t xml:space="preserve">was </w:t>
      </w:r>
      <w:r w:rsidR="008A0E91">
        <w:rPr>
          <w:lang w:val="en-US"/>
        </w:rPr>
        <w:t xml:space="preserve">also </w:t>
      </w:r>
      <w:r w:rsidR="00FC5879" w:rsidRPr="007C6E5F">
        <w:rPr>
          <w:lang w:val="en-US"/>
        </w:rPr>
        <w:t>visible in the negative control</w:t>
      </w:r>
      <w:r w:rsidR="006D15F0">
        <w:rPr>
          <w:lang w:val="en-GB"/>
        </w:rPr>
        <w:t>.</w:t>
      </w:r>
    </w:p>
    <w:p w14:paraId="03D51180" w14:textId="77777777" w:rsidR="00A76F90" w:rsidRDefault="00A76F90" w:rsidP="00A76F90">
      <w:pPr>
        <w:spacing w:line="276" w:lineRule="auto"/>
        <w:rPr>
          <w:lang w:val="en-GB"/>
        </w:rPr>
      </w:pPr>
    </w:p>
    <w:p w14:paraId="200CFD12" w14:textId="77777777" w:rsidR="00A76F90" w:rsidRDefault="007C6E5F" w:rsidP="00A76F90">
      <w:pPr>
        <w:spacing w:line="276" w:lineRule="auto"/>
        <w:rPr>
          <w:lang w:val="en-GB"/>
        </w:rPr>
      </w:pPr>
      <w:r>
        <w:rPr>
          <w:noProof/>
          <w:lang w:eastAsia="nl-NL"/>
        </w:rPr>
        <mc:AlternateContent>
          <mc:Choice Requires="wps">
            <w:drawing>
              <wp:anchor distT="0" distB="0" distL="114300" distR="114300" simplePos="0" relativeHeight="251729920" behindDoc="0" locked="0" layoutInCell="1" allowOverlap="1" wp14:anchorId="6770BA33" wp14:editId="6AA416CF">
                <wp:simplePos x="0" y="0"/>
                <wp:positionH relativeFrom="column">
                  <wp:posOffset>2289175</wp:posOffset>
                </wp:positionH>
                <wp:positionV relativeFrom="paragraph">
                  <wp:posOffset>1593377</wp:posOffset>
                </wp:positionV>
                <wp:extent cx="361507" cy="0"/>
                <wp:effectExtent l="38100" t="76200" r="0" b="114300"/>
                <wp:wrapNone/>
                <wp:docPr id="36" name="Rechte verbindingslijn met pijl 36"/>
                <wp:cNvGraphicFramePr/>
                <a:graphic xmlns:a="http://schemas.openxmlformats.org/drawingml/2006/main">
                  <a:graphicData uri="http://schemas.microsoft.com/office/word/2010/wordprocessingShape">
                    <wps:wsp>
                      <wps:cNvCnPr/>
                      <wps:spPr>
                        <a:xfrm flipH="1">
                          <a:off x="0" y="0"/>
                          <a:ext cx="36150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Rechte verbindingslijn met pijl 36" o:spid="_x0000_s1026" type="#_x0000_t32" style="position:absolute;margin-left:180.25pt;margin-top:125.45pt;width:28.45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" strokecolor="black [3040]">
                <v:stroke endarrow="open"/>
              </v:shape>
            </w:pict>
          </mc:Fallback>
        </mc:AlternateContent>
      </w:r>
      <w:r w:rsidR="00A76F90" w:rsidRPr="0097521D">
        <w:rPr>
          <w:noProof/>
          <w:lang w:eastAsia="nl-NL"/>
        </w:rPr>
        <mc:AlternateContent>
          <mc:Choice Requires="wps">
            <w:drawing>
              <wp:anchor distT="0" distB="0" distL="114300" distR="114300" simplePos="0" relativeHeight="251725824" behindDoc="0" locked="0" layoutInCell="1" allowOverlap="1" wp14:anchorId="340BECB3" wp14:editId="48845F46">
                <wp:simplePos x="0" y="0"/>
                <wp:positionH relativeFrom="column">
                  <wp:posOffset>2290740</wp:posOffset>
                </wp:positionH>
                <wp:positionV relativeFrom="paragraph">
                  <wp:posOffset>1722120</wp:posOffset>
                </wp:positionV>
                <wp:extent cx="2302510" cy="217170"/>
                <wp:effectExtent l="0" t="0" r="1270" b="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17170"/>
                        </a:xfrm>
                        <a:prstGeom prst="rect">
                          <a:avLst/>
                        </a:prstGeom>
                        <a:solidFill>
                          <a:schemeClr val="bg1"/>
                        </a:solidFill>
                        <a:ln w="9525">
                          <a:noFill/>
                          <a:miter lim="800000"/>
                          <a:headEnd/>
                          <a:tailEnd/>
                        </a:ln>
                      </wps:spPr>
                      <wps:txbx>
                        <w:txbxContent>
                          <w:p w14:paraId="2AFD68A5" w14:textId="77777777" w:rsidR="00886368" w:rsidRPr="007C6E5F" w:rsidRDefault="00886368" w:rsidP="00A76F90">
                            <w:pPr>
                              <w:rPr>
                                <w:b/>
                                <w:color w:val="262626" w:themeColor="text1" w:themeTint="D9"/>
                                <w:sz w:val="16"/>
                                <w:szCs w:val="16"/>
                              </w:rPr>
                            </w:pPr>
                            <w:r w:rsidRPr="007C6E5F">
                              <w:rPr>
                                <w:b/>
                                <w:color w:val="262626" w:themeColor="text1" w:themeTint="D9"/>
                                <w:sz w:val="16"/>
                                <w:szCs w:val="16"/>
                              </w:rPr>
                              <w:t>Monomers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80.35pt;margin-top:135.6pt;width:181.3pt;height:17.1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" fillcolor="white [3212]" stroked="f">
                <v:textbox style="mso-fit-shape-to-text:t">
                  <w:txbxContent>
                    <w:p w14:paraId="2AFD68A5" w14:textId="77777777" w:rsidR="00886368" w:rsidRPr="007C6E5F" w:rsidRDefault="00886368" w:rsidP="00A76F90">
                      <w:pPr>
                        <w:rPr>
                          <w:b/>
                          <w:color w:val="262626" w:themeColor="text1" w:themeTint="D9"/>
                          <w:sz w:val="16"/>
                          <w:szCs w:val="16"/>
                        </w:rPr>
                      </w:pPr>
                      <w:proofErr w:type="spellStart"/>
                      <w:r w:rsidRPr="007C6E5F">
                        <w:rPr>
                          <w:b/>
                          <w:color w:val="262626" w:themeColor="text1" w:themeTint="D9"/>
                          <w:sz w:val="16"/>
                          <w:szCs w:val="16"/>
                        </w:rPr>
                        <w:t>Monomers</w:t>
                      </w:r>
                      <w:proofErr w:type="spellEnd"/>
                    </w:p>
                  </w:txbxContent>
                </v:textbox>
              </v:shape>
            </w:pict>
          </mc:Fallback>
        </mc:AlternateContent>
      </w:r>
      <w:r w:rsidR="00A76F90">
        <w:rPr>
          <w:noProof/>
          <w:lang w:eastAsia="nl-NL"/>
        </w:rPr>
        <w:drawing>
          <wp:inline distT="0" distB="0" distL="0" distR="0" wp14:anchorId="1947EEE0" wp14:editId="77A3D72C">
            <wp:extent cx="3016250" cy="2683510"/>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graysc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16250" cy="2683510"/>
                    </a:xfrm>
                    <a:prstGeom prst="rect">
                      <a:avLst/>
                    </a:prstGeom>
                    <a:noFill/>
                    <a:ln>
                      <a:noFill/>
                    </a:ln>
                  </pic:spPr>
                </pic:pic>
              </a:graphicData>
            </a:graphic>
          </wp:inline>
        </w:drawing>
      </w:r>
    </w:p>
    <w:p w14:paraId="2D555D67" w14:textId="05F9114A" w:rsidR="00A76F90" w:rsidRDefault="008E1861" w:rsidP="00A76F90">
      <w:pPr>
        <w:spacing w:line="276" w:lineRule="auto"/>
        <w:rPr>
          <w:i/>
          <w:lang w:val="en-GB"/>
        </w:rPr>
      </w:pPr>
      <w:r>
        <w:rPr>
          <w:b/>
          <w:sz w:val="18"/>
          <w:szCs w:val="18"/>
          <w:lang w:val="en-GB"/>
        </w:rPr>
        <w:t>Figure 10</w:t>
      </w:r>
      <w:r w:rsidR="00A76F90" w:rsidRPr="006D2C8C">
        <w:rPr>
          <w:b/>
          <w:sz w:val="18"/>
          <w:szCs w:val="18"/>
          <w:lang w:val="en-GB"/>
        </w:rPr>
        <w:t>:</w:t>
      </w:r>
      <w:r w:rsidR="00A76F90">
        <w:rPr>
          <w:lang w:val="en-GB"/>
        </w:rPr>
        <w:t xml:space="preserve"> </w:t>
      </w:r>
      <w:r w:rsidR="00FC5879" w:rsidRPr="006D2C8C">
        <w:rPr>
          <w:i/>
          <w:sz w:val="18"/>
          <w:szCs w:val="18"/>
          <w:lang w:val="en-GB"/>
        </w:rPr>
        <w:t xml:space="preserve">Protein expression patterns of Shal-wt and T352P mutant and Kv4.3 wt and T352P mutant. HeLa cells were transfected and lysed, and 50 </w:t>
      </w:r>
      <w:r w:rsidR="00FC5879" w:rsidRPr="006D2C8C">
        <w:rPr>
          <w:rFonts w:cs="Arial"/>
          <w:i/>
          <w:sz w:val="18"/>
          <w:szCs w:val="18"/>
          <w:lang w:val="en-GB"/>
        </w:rPr>
        <w:t>µ</w:t>
      </w:r>
      <w:r w:rsidR="00FC5879" w:rsidRPr="006D2C8C">
        <w:rPr>
          <w:i/>
          <w:sz w:val="18"/>
          <w:szCs w:val="18"/>
          <w:lang w:val="en-GB"/>
        </w:rPr>
        <w:t>g of protein loaded to perform the c</w:t>
      </w:r>
      <w:r w:rsidR="00A76F90" w:rsidRPr="006D2C8C">
        <w:rPr>
          <w:i/>
          <w:sz w:val="18"/>
          <w:szCs w:val="18"/>
          <w:lang w:val="en-GB"/>
        </w:rPr>
        <w:t>ontrol western blot</w:t>
      </w:r>
      <w:r w:rsidR="00FC5879" w:rsidRPr="006D2C8C">
        <w:rPr>
          <w:i/>
          <w:sz w:val="18"/>
          <w:szCs w:val="18"/>
          <w:lang w:val="en-GB"/>
        </w:rPr>
        <w:t>.</w:t>
      </w:r>
      <w:r w:rsidR="00A76F90" w:rsidRPr="006D2C8C">
        <w:rPr>
          <w:i/>
          <w:sz w:val="18"/>
          <w:szCs w:val="18"/>
          <w:lang w:val="en-GB"/>
        </w:rPr>
        <w:t xml:space="preserve"> Upper part was incubated with </w:t>
      </w:r>
      <w:r w:rsidR="00FC5879" w:rsidRPr="006D2C8C">
        <w:rPr>
          <w:rFonts w:cs="Arial"/>
          <w:i/>
          <w:sz w:val="18"/>
          <w:szCs w:val="18"/>
          <w:lang w:val="en-GB"/>
        </w:rPr>
        <w:t>anti</w:t>
      </w:r>
      <w:r w:rsidR="00A76F90" w:rsidRPr="006D2C8C">
        <w:rPr>
          <w:rFonts w:cs="Arial"/>
          <w:i/>
          <w:sz w:val="18"/>
          <w:szCs w:val="18"/>
          <w:lang w:val="en-GB"/>
        </w:rPr>
        <w:t>-</w:t>
      </w:r>
      <w:r w:rsidR="00A76F90" w:rsidRPr="006D2C8C">
        <w:rPr>
          <w:i/>
          <w:sz w:val="18"/>
          <w:szCs w:val="18"/>
          <w:lang w:val="en-GB"/>
        </w:rPr>
        <w:t xml:space="preserve">Flag and the lower part with </w:t>
      </w:r>
      <w:r w:rsidR="00FC5879" w:rsidRPr="006D2C8C">
        <w:rPr>
          <w:rFonts w:cs="Arial"/>
          <w:i/>
          <w:sz w:val="18"/>
          <w:szCs w:val="18"/>
          <w:lang w:val="en-GB"/>
        </w:rPr>
        <w:t>anti</w:t>
      </w:r>
      <w:r w:rsidR="00A76F90" w:rsidRPr="006D2C8C">
        <w:rPr>
          <w:i/>
          <w:sz w:val="18"/>
          <w:szCs w:val="18"/>
          <w:lang w:val="en-GB"/>
        </w:rPr>
        <w:t>-actin</w:t>
      </w:r>
      <w:r w:rsidR="00FC5879" w:rsidRPr="006D2C8C">
        <w:rPr>
          <w:i/>
          <w:sz w:val="18"/>
          <w:szCs w:val="18"/>
          <w:lang w:val="en-GB"/>
        </w:rPr>
        <w:t xml:space="preserve"> antibodies</w:t>
      </w:r>
      <w:r w:rsidR="00405A58" w:rsidRPr="006D2C8C">
        <w:rPr>
          <w:i/>
          <w:sz w:val="18"/>
          <w:szCs w:val="18"/>
          <w:lang w:val="en-GB"/>
        </w:rPr>
        <w:t>.</w:t>
      </w:r>
      <w:r w:rsidR="00A76F90" w:rsidRPr="006D2C8C">
        <w:rPr>
          <w:i/>
          <w:sz w:val="18"/>
          <w:szCs w:val="18"/>
          <w:lang w:val="en-GB"/>
        </w:rPr>
        <w:t xml:space="preserve"> Actin is clearly </w:t>
      </w:r>
      <w:r w:rsidR="004B2E75" w:rsidRPr="006D2C8C">
        <w:rPr>
          <w:i/>
          <w:sz w:val="18"/>
          <w:szCs w:val="18"/>
          <w:lang w:val="en-GB"/>
        </w:rPr>
        <w:t>visible</w:t>
      </w:r>
      <w:r w:rsidR="00A76F90" w:rsidRPr="006D2C8C">
        <w:rPr>
          <w:i/>
          <w:sz w:val="18"/>
          <w:szCs w:val="18"/>
          <w:lang w:val="en-GB"/>
        </w:rPr>
        <w:t xml:space="preserve"> at ~42 kDa</w:t>
      </w:r>
      <w:r w:rsidR="004E4927">
        <w:rPr>
          <w:i/>
          <w:sz w:val="18"/>
          <w:szCs w:val="18"/>
          <w:lang w:val="en-GB"/>
        </w:rPr>
        <w:t xml:space="preserve"> and is used as a control</w:t>
      </w:r>
      <w:r w:rsidR="00A76F90" w:rsidRPr="006D2C8C">
        <w:rPr>
          <w:i/>
          <w:sz w:val="18"/>
          <w:szCs w:val="18"/>
          <w:lang w:val="en-GB"/>
        </w:rPr>
        <w:t>. Monomers and the higher complexes of Shal</w:t>
      </w:r>
      <w:r w:rsidR="00FC5879" w:rsidRPr="006D2C8C">
        <w:rPr>
          <w:i/>
          <w:sz w:val="18"/>
          <w:szCs w:val="18"/>
          <w:lang w:val="en-GB"/>
        </w:rPr>
        <w:t xml:space="preserve"> and </w:t>
      </w:r>
      <w:r w:rsidR="00A76F90" w:rsidRPr="006D2C8C">
        <w:rPr>
          <w:i/>
          <w:sz w:val="18"/>
          <w:szCs w:val="18"/>
          <w:lang w:val="en-GB"/>
        </w:rPr>
        <w:t>Kv4</w:t>
      </w:r>
      <w:r w:rsidR="00FC5879" w:rsidRPr="006D2C8C">
        <w:rPr>
          <w:i/>
          <w:sz w:val="18"/>
          <w:szCs w:val="18"/>
          <w:lang w:val="en-GB"/>
        </w:rPr>
        <w:t>.3</w:t>
      </w:r>
      <w:r w:rsidR="00A76F90" w:rsidRPr="006D2C8C">
        <w:rPr>
          <w:i/>
          <w:sz w:val="18"/>
          <w:szCs w:val="18"/>
          <w:lang w:val="en-GB"/>
        </w:rPr>
        <w:t xml:space="preserve"> were detected. </w:t>
      </w:r>
      <w:r w:rsidR="00FC5879" w:rsidRPr="006D2C8C">
        <w:rPr>
          <w:i/>
          <w:sz w:val="18"/>
          <w:szCs w:val="18"/>
          <w:lang w:val="en-GB"/>
        </w:rPr>
        <w:t xml:space="preserve">Over </w:t>
      </w:r>
      <w:r w:rsidR="00A76F90" w:rsidRPr="006D2C8C">
        <w:rPr>
          <w:i/>
          <w:sz w:val="18"/>
          <w:szCs w:val="18"/>
          <w:lang w:val="en-GB"/>
        </w:rPr>
        <w:t>70 kDa shows an unspecific band</w:t>
      </w:r>
      <w:r w:rsidR="007C6E5F" w:rsidRPr="006D2C8C">
        <w:rPr>
          <w:i/>
          <w:sz w:val="18"/>
          <w:szCs w:val="18"/>
          <w:lang w:val="en-GB"/>
        </w:rPr>
        <w:t xml:space="preserve"> marked with an arrow</w:t>
      </w:r>
      <w:r w:rsidR="00A76F90" w:rsidRPr="006D2C8C">
        <w:rPr>
          <w:i/>
          <w:sz w:val="18"/>
          <w:szCs w:val="18"/>
          <w:lang w:val="en-GB"/>
        </w:rPr>
        <w:t xml:space="preserve">. </w:t>
      </w:r>
    </w:p>
    <w:p w14:paraId="3EED054B" w14:textId="77777777" w:rsidR="00A76F90" w:rsidRDefault="00A76F90" w:rsidP="00A82770">
      <w:pPr>
        <w:spacing w:line="276" w:lineRule="auto"/>
        <w:rPr>
          <w:lang w:val="en-GB"/>
        </w:rPr>
      </w:pPr>
    </w:p>
    <w:p w14:paraId="25F0F606" w14:textId="625EA5FF" w:rsidR="00FC5879" w:rsidRDefault="00FC5879" w:rsidP="00A82770">
      <w:pPr>
        <w:spacing w:line="276" w:lineRule="auto"/>
        <w:rPr>
          <w:lang w:val="en-GB"/>
        </w:rPr>
      </w:pPr>
      <w:r>
        <w:rPr>
          <w:lang w:val="en-GB"/>
        </w:rPr>
        <w:t>These data enable</w:t>
      </w:r>
      <w:r w:rsidR="00D946AB">
        <w:rPr>
          <w:lang w:val="en-GB"/>
        </w:rPr>
        <w:t>d</w:t>
      </w:r>
      <w:r>
        <w:rPr>
          <w:lang w:val="en-GB"/>
        </w:rPr>
        <w:t xml:space="preserve"> us to detect Shal-wt and T352P protein expression by western blot using the anti-flag antibody.</w:t>
      </w:r>
    </w:p>
    <w:p w14:paraId="281B0D9C" w14:textId="77777777" w:rsidR="00A76F90" w:rsidRPr="00A76F90" w:rsidRDefault="00A76F90" w:rsidP="00A76F90">
      <w:pPr>
        <w:pStyle w:val="Kop2"/>
        <w:numPr>
          <w:ilvl w:val="1"/>
          <w:numId w:val="3"/>
        </w:numPr>
        <w:spacing w:line="276" w:lineRule="auto"/>
        <w:rPr>
          <w:lang w:val="en-GB"/>
        </w:rPr>
      </w:pPr>
      <w:bookmarkStart w:id="87" w:name="_Toc356901980"/>
      <w:r w:rsidRPr="00A76F90">
        <w:rPr>
          <w:lang w:val="en-GB"/>
        </w:rPr>
        <w:t>Generation of transgenic fly line</w:t>
      </w:r>
      <w:bookmarkEnd w:id="87"/>
    </w:p>
    <w:p w14:paraId="30E5F3D0" w14:textId="77777777" w:rsidR="00A76F90" w:rsidRPr="00A76F90" w:rsidRDefault="00A76F90" w:rsidP="00A76F90">
      <w:pPr>
        <w:spacing w:line="276" w:lineRule="auto"/>
        <w:rPr>
          <w:lang w:val="en-GB"/>
        </w:rPr>
      </w:pPr>
    </w:p>
    <w:p w14:paraId="00C739C0" w14:textId="6C884A54" w:rsidR="00A76F90" w:rsidRDefault="006D0B63" w:rsidP="00A82770">
      <w:pPr>
        <w:spacing w:line="276" w:lineRule="auto"/>
        <w:rPr>
          <w:lang w:val="en-GB"/>
        </w:rPr>
      </w:pPr>
      <w:r>
        <w:rPr>
          <w:lang w:val="en-GB"/>
        </w:rPr>
        <w:t xml:space="preserve">We received 8 fly lines </w:t>
      </w:r>
      <w:r w:rsidR="00FC5879" w:rsidRPr="006D15F0">
        <w:rPr>
          <w:lang w:val="en-GB"/>
        </w:rPr>
        <w:t>containing</w:t>
      </w:r>
      <w:r w:rsidRPr="006D15F0">
        <w:rPr>
          <w:lang w:val="en-GB"/>
        </w:rPr>
        <w:t xml:space="preserve"> </w:t>
      </w:r>
      <w:r w:rsidR="00D946AB">
        <w:rPr>
          <w:lang w:val="en-GB"/>
        </w:rPr>
        <w:t>UAS-</w:t>
      </w:r>
      <w:r w:rsidRPr="006D15F0">
        <w:rPr>
          <w:lang w:val="en-GB"/>
        </w:rPr>
        <w:t>Shal-wt-FLAG and 8 fly lines with the</w:t>
      </w:r>
      <w:r w:rsidR="00692CC9" w:rsidRPr="006D15F0">
        <w:rPr>
          <w:lang w:val="en-GB"/>
        </w:rPr>
        <w:t xml:space="preserve"> </w:t>
      </w:r>
      <w:r w:rsidR="00D946AB">
        <w:rPr>
          <w:lang w:val="en-GB"/>
        </w:rPr>
        <w:t>UAS-</w:t>
      </w:r>
      <w:r w:rsidR="00692CC9" w:rsidRPr="006D15F0">
        <w:rPr>
          <w:lang w:val="en-GB"/>
        </w:rPr>
        <w:t xml:space="preserve">Shal-T352P-FLAG </w:t>
      </w:r>
      <w:r w:rsidR="00FC5879" w:rsidRPr="006D15F0">
        <w:rPr>
          <w:lang w:val="en-GB"/>
        </w:rPr>
        <w:t>transgene</w:t>
      </w:r>
      <w:r w:rsidR="00FC5879">
        <w:rPr>
          <w:lang w:val="en-GB"/>
        </w:rPr>
        <w:t xml:space="preserve"> insertions </w:t>
      </w:r>
      <w:r w:rsidR="00692CC9">
        <w:rPr>
          <w:lang w:val="en-GB"/>
        </w:rPr>
        <w:t>from BestGene Inc.</w:t>
      </w:r>
      <w:r>
        <w:rPr>
          <w:lang w:val="en-GB"/>
        </w:rPr>
        <w:t xml:space="preserve"> </w:t>
      </w:r>
      <w:r w:rsidR="00692CC9">
        <w:rPr>
          <w:lang w:val="en-GB"/>
        </w:rPr>
        <w:t xml:space="preserve">These flies </w:t>
      </w:r>
      <w:r w:rsidR="004E4927">
        <w:rPr>
          <w:lang w:val="en-GB"/>
        </w:rPr>
        <w:t xml:space="preserve">were </w:t>
      </w:r>
      <w:r w:rsidR="008061A3">
        <w:rPr>
          <w:lang w:val="en-GB"/>
        </w:rPr>
        <w:t xml:space="preserve">all </w:t>
      </w:r>
      <w:r>
        <w:rPr>
          <w:lang w:val="en-GB"/>
        </w:rPr>
        <w:t>heterozygous</w:t>
      </w:r>
      <w:r w:rsidR="00692CC9">
        <w:rPr>
          <w:lang w:val="en-GB"/>
        </w:rPr>
        <w:t xml:space="preserve"> (UAS-Shal/+), ha</w:t>
      </w:r>
      <w:r w:rsidR="004E4927">
        <w:rPr>
          <w:lang w:val="en-GB"/>
        </w:rPr>
        <w:t>d</w:t>
      </w:r>
      <w:r w:rsidR="00692CC9">
        <w:rPr>
          <w:lang w:val="en-GB"/>
        </w:rPr>
        <w:t xml:space="preserve"> red eyes and </w:t>
      </w:r>
      <w:r w:rsidR="00D946AB">
        <w:rPr>
          <w:lang w:val="en-GB"/>
        </w:rPr>
        <w:t xml:space="preserve">contain an </w:t>
      </w:r>
      <w:r w:rsidR="00692CC9">
        <w:rPr>
          <w:lang w:val="en-GB"/>
        </w:rPr>
        <w:t>inactive</w:t>
      </w:r>
      <w:r w:rsidR="00FC5879">
        <w:rPr>
          <w:lang w:val="en-GB"/>
        </w:rPr>
        <w:t xml:space="preserve"> transgene</w:t>
      </w:r>
      <w:r w:rsidR="00692CC9">
        <w:rPr>
          <w:lang w:val="en-GB"/>
        </w:rPr>
        <w:t xml:space="preserve">. </w:t>
      </w:r>
      <w:r w:rsidR="00D946AB">
        <w:rPr>
          <w:lang w:val="en-GB"/>
        </w:rPr>
        <w:t xml:space="preserve">As the stocks are heterozygous, during </w:t>
      </w:r>
      <w:r w:rsidR="00692CC9">
        <w:rPr>
          <w:lang w:val="en-GB"/>
        </w:rPr>
        <w:t>expan</w:t>
      </w:r>
      <w:r w:rsidR="00D946AB">
        <w:rPr>
          <w:lang w:val="en-GB"/>
        </w:rPr>
        <w:t>sion of</w:t>
      </w:r>
      <w:r w:rsidR="00692CC9">
        <w:rPr>
          <w:lang w:val="en-GB"/>
        </w:rPr>
        <w:t xml:space="preserve"> the</w:t>
      </w:r>
      <w:r w:rsidR="00D946AB">
        <w:rPr>
          <w:lang w:val="en-GB"/>
        </w:rPr>
        <w:t>se</w:t>
      </w:r>
      <w:r w:rsidR="00692CC9">
        <w:rPr>
          <w:lang w:val="en-GB"/>
        </w:rPr>
        <w:t xml:space="preserve"> </w:t>
      </w:r>
      <w:r w:rsidR="00D946AB">
        <w:rPr>
          <w:lang w:val="en-GB"/>
        </w:rPr>
        <w:t>lines</w:t>
      </w:r>
      <w:r w:rsidR="00692CC9">
        <w:rPr>
          <w:lang w:val="en-GB"/>
        </w:rPr>
        <w:t xml:space="preserve">, not all </w:t>
      </w:r>
      <w:r w:rsidR="00D946AB">
        <w:rPr>
          <w:lang w:val="en-GB"/>
        </w:rPr>
        <w:t>offspring carried</w:t>
      </w:r>
      <w:r w:rsidR="00692CC9">
        <w:rPr>
          <w:lang w:val="en-GB"/>
        </w:rPr>
        <w:t xml:space="preserve"> red eyes. The white eyed (UAS-+/+) flies </w:t>
      </w:r>
      <w:r w:rsidR="00FC5879">
        <w:rPr>
          <w:lang w:val="en-GB"/>
        </w:rPr>
        <w:t xml:space="preserve">were </w:t>
      </w:r>
      <w:r w:rsidR="00692CC9">
        <w:rPr>
          <w:lang w:val="en-GB"/>
        </w:rPr>
        <w:t xml:space="preserve">used as a control for each individual line. </w:t>
      </w:r>
    </w:p>
    <w:p w14:paraId="75FF1D4A" w14:textId="77777777" w:rsidR="00A76F90" w:rsidRDefault="00A76F90" w:rsidP="00A82770">
      <w:pPr>
        <w:spacing w:line="276" w:lineRule="auto"/>
        <w:rPr>
          <w:lang w:val="en-GB"/>
        </w:rPr>
      </w:pPr>
    </w:p>
    <w:p w14:paraId="571395F8" w14:textId="15E6C634" w:rsidR="005966BC" w:rsidRDefault="005966BC" w:rsidP="005966BC">
      <w:pPr>
        <w:pStyle w:val="Kop2"/>
        <w:numPr>
          <w:ilvl w:val="1"/>
          <w:numId w:val="3"/>
        </w:numPr>
        <w:rPr>
          <w:lang w:val="en-GB"/>
        </w:rPr>
      </w:pPr>
      <w:bookmarkStart w:id="88" w:name="_Toc356901981"/>
      <w:r w:rsidRPr="005966BC">
        <w:rPr>
          <w:lang w:val="en-GB"/>
        </w:rPr>
        <w:t xml:space="preserve">Balancing </w:t>
      </w:r>
      <w:r w:rsidR="00D037B8">
        <w:rPr>
          <w:lang w:val="en-GB"/>
        </w:rPr>
        <w:t>UAS-ShaI-wt and</w:t>
      </w:r>
      <w:r w:rsidR="008061A3">
        <w:rPr>
          <w:lang w:val="en-GB"/>
        </w:rPr>
        <w:t xml:space="preserve"> T352P </w:t>
      </w:r>
      <w:r w:rsidRPr="005966BC">
        <w:rPr>
          <w:lang w:val="en-GB"/>
        </w:rPr>
        <w:t>flies</w:t>
      </w:r>
      <w:bookmarkEnd w:id="88"/>
    </w:p>
    <w:p w14:paraId="256D3AAA" w14:textId="77777777" w:rsidR="005966BC" w:rsidRDefault="005966BC" w:rsidP="005966BC">
      <w:pPr>
        <w:rPr>
          <w:lang w:val="en-GB"/>
        </w:rPr>
      </w:pPr>
    </w:p>
    <w:p w14:paraId="6A7050FD" w14:textId="77777777" w:rsidR="00890A03" w:rsidRDefault="00890A03" w:rsidP="00890A03">
      <w:pPr>
        <w:pStyle w:val="Kop3"/>
        <w:numPr>
          <w:ilvl w:val="2"/>
          <w:numId w:val="3"/>
        </w:numPr>
        <w:rPr>
          <w:lang w:val="en-GB"/>
        </w:rPr>
      </w:pPr>
      <w:bookmarkStart w:id="89" w:name="_Toc356901982"/>
      <w:r>
        <w:rPr>
          <w:lang w:val="en-GB"/>
        </w:rPr>
        <w:t>Mapping</w:t>
      </w:r>
      <w:bookmarkEnd w:id="89"/>
    </w:p>
    <w:p w14:paraId="71DFF3D1" w14:textId="77777777" w:rsidR="005966BC" w:rsidRPr="005966BC" w:rsidRDefault="005966BC" w:rsidP="005966BC">
      <w:pPr>
        <w:pStyle w:val="Lijstalinea"/>
        <w:spacing w:line="276" w:lineRule="auto"/>
        <w:ind w:left="405"/>
        <w:rPr>
          <w:lang w:val="en-GB"/>
        </w:rPr>
      </w:pPr>
    </w:p>
    <w:p w14:paraId="37998712" w14:textId="164B58F4" w:rsidR="00794564" w:rsidRDefault="00692CC9" w:rsidP="00A82770">
      <w:pPr>
        <w:spacing w:line="276" w:lineRule="auto"/>
        <w:rPr>
          <w:lang w:val="en-GB"/>
        </w:rPr>
      </w:pPr>
      <w:r>
        <w:rPr>
          <w:lang w:val="en-GB"/>
        </w:rPr>
        <w:t>To map</w:t>
      </w:r>
      <w:r w:rsidR="00794564">
        <w:rPr>
          <w:lang w:val="en-GB"/>
        </w:rPr>
        <w:t xml:space="preserve"> </w:t>
      </w:r>
      <w:r w:rsidR="00D72BE6">
        <w:rPr>
          <w:lang w:val="en-GB"/>
        </w:rPr>
        <w:t xml:space="preserve">the transgene insertion in every </w:t>
      </w:r>
      <w:r w:rsidR="003E1793">
        <w:rPr>
          <w:lang w:val="en-GB"/>
        </w:rPr>
        <w:t xml:space="preserve">fly </w:t>
      </w:r>
      <w:r w:rsidR="00D72BE6">
        <w:rPr>
          <w:lang w:val="en-GB"/>
        </w:rPr>
        <w:t>line,</w:t>
      </w:r>
      <w:r w:rsidR="00794564">
        <w:rPr>
          <w:lang w:val="en-GB"/>
        </w:rPr>
        <w:t xml:space="preserve"> we crossed </w:t>
      </w:r>
      <w:r w:rsidR="003E1793">
        <w:rPr>
          <w:lang w:val="en-GB"/>
        </w:rPr>
        <w:t xml:space="preserve">the heterozygous UAS-ShaI-wt/T352P </w:t>
      </w:r>
      <w:r w:rsidR="00794564">
        <w:rPr>
          <w:lang w:val="en-GB"/>
        </w:rPr>
        <w:t>lines with special balancer fl</w:t>
      </w:r>
      <w:r w:rsidR="00D72BE6">
        <w:rPr>
          <w:lang w:val="en-GB"/>
        </w:rPr>
        <w:t>y lines</w:t>
      </w:r>
      <w:r w:rsidR="003E1793">
        <w:rPr>
          <w:lang w:val="en-GB"/>
        </w:rPr>
        <w:t xml:space="preserve">; </w:t>
      </w:r>
      <w:r w:rsidR="008F6579">
        <w:rPr>
          <w:lang w:val="en-GB"/>
        </w:rPr>
        <w:t>Sco/CyO</w:t>
      </w:r>
      <w:r w:rsidR="00DA0B38">
        <w:rPr>
          <w:lang w:val="en-GB"/>
        </w:rPr>
        <w:t xml:space="preserve"> (Balancer for chromosome 2) and PrDr/Tm3</w:t>
      </w:r>
      <w:r w:rsidR="007C6E5F">
        <w:rPr>
          <w:lang w:val="en-GB"/>
        </w:rPr>
        <w:t>,st</w:t>
      </w:r>
      <w:r w:rsidR="00DA0B38">
        <w:rPr>
          <w:lang w:val="en-GB"/>
        </w:rPr>
        <w:t xml:space="preserve"> (Balancer for chromosome 3)</w:t>
      </w:r>
      <w:r w:rsidR="00D72BE6">
        <w:rPr>
          <w:lang w:val="en-GB"/>
        </w:rPr>
        <w:t xml:space="preserve"> (</w:t>
      </w:r>
      <w:r w:rsidR="00D037B8">
        <w:rPr>
          <w:lang w:val="en-GB"/>
        </w:rPr>
        <w:t>see figure 6 in the material and methods</w:t>
      </w:r>
      <w:r w:rsidR="007C6E5F">
        <w:rPr>
          <w:lang w:val="en-GB"/>
        </w:rPr>
        <w:t>)</w:t>
      </w:r>
      <w:r w:rsidR="00DA0B38">
        <w:rPr>
          <w:lang w:val="en-GB"/>
        </w:rPr>
        <w:t xml:space="preserve">. When the offspring hatched, red eyed virgin female flies with curly wings or notched wings </w:t>
      </w:r>
      <w:r w:rsidR="00C72C7E">
        <w:rPr>
          <w:lang w:val="en-GB"/>
        </w:rPr>
        <w:t xml:space="preserve">were </w:t>
      </w:r>
      <w:r w:rsidR="00DA0B38">
        <w:rPr>
          <w:lang w:val="en-GB"/>
        </w:rPr>
        <w:t>crossed with</w:t>
      </w:r>
      <w:r w:rsidR="00794564">
        <w:rPr>
          <w:lang w:val="en-GB"/>
        </w:rPr>
        <w:t xml:space="preserve"> </w:t>
      </w:r>
      <w:r w:rsidR="00DA0B38">
        <w:rPr>
          <w:lang w:val="en-GB"/>
        </w:rPr>
        <w:t xml:space="preserve">males from the same offspring with red eyes and curly wings or notched wings. The offspring of the second cross </w:t>
      </w:r>
      <w:r w:rsidR="004E4927">
        <w:rPr>
          <w:lang w:val="en-GB"/>
        </w:rPr>
        <w:t xml:space="preserve">was </w:t>
      </w:r>
      <w:r w:rsidR="00DA0B38">
        <w:rPr>
          <w:lang w:val="en-GB"/>
        </w:rPr>
        <w:t>observed. If the offspring that was balanced with the chromosome 2 balancer and contain</w:t>
      </w:r>
      <w:r w:rsidR="004E4927">
        <w:rPr>
          <w:lang w:val="en-GB"/>
        </w:rPr>
        <w:t>ed</w:t>
      </w:r>
      <w:r w:rsidR="00DA0B38">
        <w:rPr>
          <w:lang w:val="en-GB"/>
        </w:rPr>
        <w:t xml:space="preserve"> only red eyes, </w:t>
      </w:r>
      <w:r w:rsidR="00C72C7E">
        <w:rPr>
          <w:lang w:val="en-GB"/>
        </w:rPr>
        <w:t>we could conclude</w:t>
      </w:r>
      <w:r w:rsidR="00DA0B38">
        <w:rPr>
          <w:lang w:val="en-GB"/>
        </w:rPr>
        <w:t xml:space="preserve"> that the </w:t>
      </w:r>
      <w:r w:rsidR="00D72BE6">
        <w:rPr>
          <w:lang w:val="en-GB"/>
        </w:rPr>
        <w:t>transgene was</w:t>
      </w:r>
      <w:r w:rsidR="00DA0B38">
        <w:rPr>
          <w:lang w:val="en-GB"/>
        </w:rPr>
        <w:t xml:space="preserve"> integrated </w:t>
      </w:r>
      <w:r w:rsidR="00C72C7E">
        <w:rPr>
          <w:lang w:val="en-GB"/>
        </w:rPr>
        <w:t xml:space="preserve">in </w:t>
      </w:r>
      <w:r w:rsidR="00DA0B38">
        <w:rPr>
          <w:lang w:val="en-GB"/>
        </w:rPr>
        <w:t xml:space="preserve">chromosome 2. If it </w:t>
      </w:r>
      <w:r w:rsidR="00D72BE6">
        <w:rPr>
          <w:lang w:val="en-GB"/>
        </w:rPr>
        <w:t>contain</w:t>
      </w:r>
      <w:r w:rsidR="00C72C7E">
        <w:rPr>
          <w:lang w:val="en-GB"/>
        </w:rPr>
        <w:t>ed</w:t>
      </w:r>
      <w:r w:rsidR="00DA0B38">
        <w:rPr>
          <w:lang w:val="en-GB"/>
        </w:rPr>
        <w:t xml:space="preserve"> white and red eyed flies, the </w:t>
      </w:r>
      <w:r w:rsidR="00D72BE6">
        <w:rPr>
          <w:lang w:val="en-GB"/>
        </w:rPr>
        <w:t xml:space="preserve">transgene was </w:t>
      </w:r>
      <w:r w:rsidR="00DA0B38">
        <w:rPr>
          <w:lang w:val="en-GB"/>
        </w:rPr>
        <w:t xml:space="preserve">integrated </w:t>
      </w:r>
      <w:r w:rsidR="00C72C7E">
        <w:rPr>
          <w:lang w:val="en-GB"/>
        </w:rPr>
        <w:t>i</w:t>
      </w:r>
      <w:r w:rsidR="00DA0B38">
        <w:rPr>
          <w:lang w:val="en-GB"/>
        </w:rPr>
        <w:t xml:space="preserve">n chromosome 3. So, when the offspring crossed with the chromosome 3 balancer only </w:t>
      </w:r>
      <w:r w:rsidR="00C72C7E">
        <w:rPr>
          <w:lang w:val="en-GB"/>
        </w:rPr>
        <w:t xml:space="preserve">had </w:t>
      </w:r>
      <w:r w:rsidR="00DA0B38">
        <w:rPr>
          <w:lang w:val="en-GB"/>
        </w:rPr>
        <w:t xml:space="preserve">red eyes, the construct </w:t>
      </w:r>
      <w:r w:rsidR="004E4927">
        <w:rPr>
          <w:lang w:val="en-GB"/>
        </w:rPr>
        <w:t xml:space="preserve">was </w:t>
      </w:r>
      <w:r w:rsidR="0094155C">
        <w:rPr>
          <w:lang w:val="en-GB"/>
        </w:rPr>
        <w:t>inte</w:t>
      </w:r>
      <w:r w:rsidR="00C72C7E">
        <w:rPr>
          <w:lang w:val="en-GB"/>
        </w:rPr>
        <w:t xml:space="preserve">grated in </w:t>
      </w:r>
      <w:r w:rsidR="00DA0B38">
        <w:rPr>
          <w:lang w:val="en-GB"/>
        </w:rPr>
        <w:t>chromosome 3</w:t>
      </w:r>
      <w:r w:rsidR="00C72C7E">
        <w:rPr>
          <w:lang w:val="en-GB"/>
        </w:rPr>
        <w:t xml:space="preserve"> a</w:t>
      </w:r>
      <w:r w:rsidR="00D25274">
        <w:rPr>
          <w:lang w:val="en-GB"/>
        </w:rPr>
        <w:t>nd</w:t>
      </w:r>
      <w:r w:rsidR="004106C1">
        <w:rPr>
          <w:lang w:val="en-GB"/>
        </w:rPr>
        <w:t xml:space="preserve"> when the offspring displayed </w:t>
      </w:r>
      <w:r w:rsidR="00D25274">
        <w:rPr>
          <w:lang w:val="en-GB"/>
        </w:rPr>
        <w:t xml:space="preserve"> white and red eyes,</w:t>
      </w:r>
      <w:r w:rsidR="007C6E5F">
        <w:rPr>
          <w:lang w:val="en-GB"/>
        </w:rPr>
        <w:t xml:space="preserve"> </w:t>
      </w:r>
      <w:r w:rsidR="00D25274">
        <w:rPr>
          <w:lang w:val="en-GB"/>
        </w:rPr>
        <w:t xml:space="preserve">the </w:t>
      </w:r>
      <w:r w:rsidR="00D72BE6">
        <w:rPr>
          <w:lang w:val="en-GB"/>
        </w:rPr>
        <w:t xml:space="preserve">transgene </w:t>
      </w:r>
      <w:r w:rsidR="004106C1">
        <w:rPr>
          <w:lang w:val="en-GB"/>
        </w:rPr>
        <w:t xml:space="preserve">had to be </w:t>
      </w:r>
      <w:r w:rsidR="00D25274">
        <w:rPr>
          <w:lang w:val="en-GB"/>
        </w:rPr>
        <w:t xml:space="preserve">integrated </w:t>
      </w:r>
      <w:r w:rsidR="004106C1">
        <w:rPr>
          <w:lang w:val="en-GB"/>
        </w:rPr>
        <w:t>i</w:t>
      </w:r>
      <w:r w:rsidR="00D25274">
        <w:rPr>
          <w:lang w:val="en-GB"/>
        </w:rPr>
        <w:t xml:space="preserve">n chromosome 2. </w:t>
      </w:r>
      <w:r w:rsidR="004106C1">
        <w:rPr>
          <w:lang w:val="en-GB"/>
        </w:rPr>
        <w:t>For each line, t</w:t>
      </w:r>
      <w:r w:rsidR="00D25274">
        <w:rPr>
          <w:lang w:val="en-GB"/>
        </w:rPr>
        <w:t xml:space="preserve">he two crosses with two different balancer fly lines were done to be sure </w:t>
      </w:r>
      <w:r w:rsidR="004106C1">
        <w:rPr>
          <w:lang w:val="en-GB"/>
        </w:rPr>
        <w:t>i</w:t>
      </w:r>
      <w:r w:rsidR="00D25274">
        <w:rPr>
          <w:lang w:val="en-GB"/>
        </w:rPr>
        <w:t>n which chromosome the construct was integrated.</w:t>
      </w:r>
      <w:r w:rsidR="00DA0B38">
        <w:rPr>
          <w:lang w:val="en-GB"/>
        </w:rPr>
        <w:t xml:space="preserve"> </w:t>
      </w:r>
      <w:r w:rsidR="00794564">
        <w:rPr>
          <w:lang w:val="en-GB"/>
        </w:rPr>
        <w:t>Table V shows</w:t>
      </w:r>
      <w:r w:rsidR="00F93D0D">
        <w:rPr>
          <w:lang w:val="en-GB"/>
        </w:rPr>
        <w:t xml:space="preserve"> the </w:t>
      </w:r>
      <w:r w:rsidR="00283525">
        <w:rPr>
          <w:lang w:val="en-GB"/>
        </w:rPr>
        <w:t xml:space="preserve">chromosomal </w:t>
      </w:r>
      <w:r w:rsidR="00F93D0D">
        <w:rPr>
          <w:lang w:val="en-GB"/>
        </w:rPr>
        <w:t xml:space="preserve">location of </w:t>
      </w:r>
      <w:r w:rsidR="00283525">
        <w:rPr>
          <w:lang w:val="en-GB"/>
        </w:rPr>
        <w:t xml:space="preserve">the </w:t>
      </w:r>
      <w:r w:rsidR="00D72BE6">
        <w:rPr>
          <w:lang w:val="en-GB"/>
        </w:rPr>
        <w:t xml:space="preserve">transgene </w:t>
      </w:r>
      <w:r w:rsidR="00F93D0D">
        <w:rPr>
          <w:lang w:val="en-GB"/>
        </w:rPr>
        <w:t>integration</w:t>
      </w:r>
      <w:r w:rsidR="00045292">
        <w:rPr>
          <w:lang w:val="en-GB"/>
        </w:rPr>
        <w:t xml:space="preserve"> per fly line</w:t>
      </w:r>
      <w:r w:rsidR="00794564">
        <w:rPr>
          <w:lang w:val="en-GB"/>
        </w:rPr>
        <w:t xml:space="preserve">. </w:t>
      </w:r>
      <w:r w:rsidR="00B61FD8">
        <w:rPr>
          <w:lang w:val="en-GB"/>
        </w:rPr>
        <w:t>Some crosses</w:t>
      </w:r>
      <w:r w:rsidR="00D25274">
        <w:rPr>
          <w:lang w:val="en-GB"/>
        </w:rPr>
        <w:t xml:space="preserve"> </w:t>
      </w:r>
      <w:r w:rsidR="00B61FD8">
        <w:rPr>
          <w:lang w:val="en-GB"/>
        </w:rPr>
        <w:t xml:space="preserve">did not have a red eyed offspring so </w:t>
      </w:r>
      <w:r w:rsidR="00D25274">
        <w:rPr>
          <w:lang w:val="en-GB"/>
        </w:rPr>
        <w:t>could not be balanced.</w:t>
      </w:r>
    </w:p>
    <w:p w14:paraId="17DF97FB" w14:textId="77777777" w:rsidR="009E3EFC" w:rsidRDefault="00794564" w:rsidP="00605D2E">
      <w:pPr>
        <w:spacing w:line="276" w:lineRule="auto"/>
        <w:rPr>
          <w:b/>
          <w:lang w:val="en-GB"/>
        </w:rPr>
      </w:pPr>
      <w:r>
        <w:rPr>
          <w:lang w:val="en-GB"/>
        </w:rPr>
        <w:t xml:space="preserve"> </w:t>
      </w:r>
    </w:p>
    <w:p w14:paraId="77D634DF" w14:textId="77777777" w:rsidR="00B117E2" w:rsidRPr="00794564" w:rsidRDefault="00794564" w:rsidP="00A82770">
      <w:pPr>
        <w:spacing w:line="276" w:lineRule="auto"/>
        <w:rPr>
          <w:b/>
          <w:lang w:val="en-GB"/>
        </w:rPr>
      </w:pPr>
      <w:r w:rsidRPr="00794564">
        <w:rPr>
          <w:b/>
          <w:lang w:val="en-GB"/>
        </w:rPr>
        <w:t>Table V: Mapped flies</w:t>
      </w:r>
    </w:p>
    <w:tbl>
      <w:tblPr>
        <w:tblStyle w:val="Gemiddeldearcering1-accent5"/>
        <w:tblW w:w="0" w:type="auto"/>
        <w:tblLook w:val="04A0" w:firstRow="1" w:lastRow="0" w:firstColumn="1" w:lastColumn="0" w:noHBand="0" w:noVBand="1"/>
      </w:tblPr>
      <w:tblGrid>
        <w:gridCol w:w="1526"/>
        <w:gridCol w:w="1701"/>
        <w:gridCol w:w="1701"/>
        <w:gridCol w:w="1701"/>
      </w:tblGrid>
      <w:tr w:rsidR="00605D2E" w:rsidRPr="00DA0B38" w14:paraId="67455C0C" w14:textId="77777777" w:rsidTr="00A7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FB75428" w14:textId="77777777" w:rsidR="00605D2E" w:rsidRPr="00B117E2" w:rsidRDefault="00605D2E" w:rsidP="00A82770">
            <w:pPr>
              <w:spacing w:line="276" w:lineRule="auto"/>
              <w:rPr>
                <w:color w:val="auto"/>
                <w:lang w:val="en-GB"/>
              </w:rPr>
            </w:pPr>
            <w:r w:rsidRPr="00B117E2">
              <w:rPr>
                <w:color w:val="auto"/>
                <w:lang w:val="en-GB"/>
              </w:rPr>
              <w:t>Fly line</w:t>
            </w:r>
          </w:p>
        </w:tc>
        <w:tc>
          <w:tcPr>
            <w:tcW w:w="1701" w:type="dxa"/>
          </w:tcPr>
          <w:p w14:paraId="67247A31" w14:textId="77777777" w:rsidR="00605D2E" w:rsidRPr="00B117E2" w:rsidRDefault="00605D2E" w:rsidP="00A82770">
            <w:pPr>
              <w:spacing w:line="276" w:lineRule="auto"/>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C</w:t>
            </w:r>
            <w:r w:rsidRPr="00B117E2">
              <w:rPr>
                <w:color w:val="auto"/>
                <w:lang w:val="en-GB"/>
              </w:rPr>
              <w:t>hromosome</w:t>
            </w:r>
          </w:p>
        </w:tc>
        <w:tc>
          <w:tcPr>
            <w:tcW w:w="1701" w:type="dxa"/>
          </w:tcPr>
          <w:p w14:paraId="7D7086C9" w14:textId="77777777" w:rsidR="00605D2E" w:rsidRPr="00605D2E" w:rsidRDefault="00605D2E" w:rsidP="00A82770">
            <w:pPr>
              <w:spacing w:line="276" w:lineRule="auto"/>
              <w:cnfStyle w:val="100000000000" w:firstRow="1" w:lastRow="0" w:firstColumn="0" w:lastColumn="0" w:oddVBand="0" w:evenVBand="0" w:oddHBand="0" w:evenHBand="0" w:firstRowFirstColumn="0" w:firstRowLastColumn="0" w:lastRowFirstColumn="0" w:lastRowLastColumn="0"/>
              <w:rPr>
                <w:color w:val="auto"/>
                <w:lang w:val="en-GB"/>
              </w:rPr>
            </w:pPr>
            <w:r w:rsidRPr="00605D2E">
              <w:rPr>
                <w:color w:val="auto"/>
                <w:lang w:val="en-GB"/>
              </w:rPr>
              <w:t>Fly line</w:t>
            </w:r>
          </w:p>
        </w:tc>
        <w:tc>
          <w:tcPr>
            <w:tcW w:w="1701" w:type="dxa"/>
          </w:tcPr>
          <w:p w14:paraId="60EFB6D1" w14:textId="77777777" w:rsidR="00605D2E" w:rsidRPr="00605D2E" w:rsidRDefault="00605D2E" w:rsidP="00A82770">
            <w:pPr>
              <w:spacing w:line="276" w:lineRule="auto"/>
              <w:cnfStyle w:val="100000000000" w:firstRow="1" w:lastRow="0" w:firstColumn="0" w:lastColumn="0" w:oddVBand="0" w:evenVBand="0" w:oddHBand="0" w:evenHBand="0" w:firstRowFirstColumn="0" w:firstRowLastColumn="0" w:lastRowFirstColumn="0" w:lastRowLastColumn="0"/>
              <w:rPr>
                <w:color w:val="auto"/>
                <w:lang w:val="en-GB"/>
              </w:rPr>
            </w:pPr>
            <w:r w:rsidRPr="00605D2E">
              <w:rPr>
                <w:color w:val="auto"/>
                <w:lang w:val="en-GB"/>
              </w:rPr>
              <w:t>Chromosome</w:t>
            </w:r>
          </w:p>
        </w:tc>
      </w:tr>
      <w:tr w:rsidR="00605D2E" w14:paraId="31A35E85" w14:textId="77777777" w:rsidTr="00A7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AE91651" w14:textId="77777777" w:rsidR="00605D2E" w:rsidRPr="00B117E2" w:rsidRDefault="00605D2E" w:rsidP="00A82770">
            <w:pPr>
              <w:spacing w:line="276" w:lineRule="auto"/>
              <w:rPr>
                <w:b w:val="0"/>
                <w:lang w:val="en-GB"/>
              </w:rPr>
            </w:pPr>
            <w:r w:rsidRPr="00B117E2">
              <w:rPr>
                <w:b w:val="0"/>
                <w:lang w:val="en-GB"/>
              </w:rPr>
              <w:t>Shal1</w:t>
            </w:r>
            <w:r w:rsidR="006D15F0">
              <w:rPr>
                <w:b w:val="0"/>
                <w:lang w:val="en-GB"/>
              </w:rPr>
              <w:t>-</w:t>
            </w:r>
            <w:r w:rsidRPr="00B117E2">
              <w:rPr>
                <w:b w:val="0"/>
                <w:lang w:val="en-GB"/>
              </w:rPr>
              <w:t>wt-1</w:t>
            </w:r>
          </w:p>
        </w:tc>
        <w:tc>
          <w:tcPr>
            <w:tcW w:w="1701" w:type="dxa"/>
          </w:tcPr>
          <w:p w14:paraId="0B0A1917" w14:textId="77777777" w:rsidR="00605D2E" w:rsidRDefault="00605D2E"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701" w:type="dxa"/>
          </w:tcPr>
          <w:p w14:paraId="1D713DFB" w14:textId="77777777" w:rsidR="00605D2E" w:rsidRPr="00605D2E"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Shal1</w:t>
            </w:r>
            <w:r w:rsidR="006D15F0">
              <w:rPr>
                <w:lang w:val="en-GB"/>
              </w:rPr>
              <w:t>-</w:t>
            </w:r>
            <w:r>
              <w:rPr>
                <w:lang w:val="en-GB"/>
              </w:rPr>
              <w:t>T352P-1</w:t>
            </w:r>
          </w:p>
        </w:tc>
        <w:tc>
          <w:tcPr>
            <w:tcW w:w="1701" w:type="dxa"/>
          </w:tcPr>
          <w:p w14:paraId="1C63899F" w14:textId="77777777" w:rsidR="00605D2E"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unknown</w:t>
            </w:r>
          </w:p>
        </w:tc>
      </w:tr>
      <w:tr w:rsidR="00A76F90" w14:paraId="0D741AA7" w14:textId="77777777" w:rsidTr="00A76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6DF246"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wt-2</w:t>
            </w:r>
          </w:p>
        </w:tc>
        <w:tc>
          <w:tcPr>
            <w:tcW w:w="1701" w:type="dxa"/>
          </w:tcPr>
          <w:p w14:paraId="0BF45F18"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1701" w:type="dxa"/>
          </w:tcPr>
          <w:p w14:paraId="38F0D244" w14:textId="77777777" w:rsidR="00A76F90" w:rsidRPr="00605D2E"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sidRPr="00605D2E">
              <w:rPr>
                <w:lang w:val="en-GB"/>
              </w:rPr>
              <w:t>Shal1</w:t>
            </w:r>
            <w:r w:rsidR="006D15F0">
              <w:rPr>
                <w:lang w:val="en-GB"/>
              </w:rPr>
              <w:t>-</w:t>
            </w:r>
            <w:r w:rsidRPr="00605D2E">
              <w:rPr>
                <w:lang w:val="en-GB"/>
              </w:rPr>
              <w:t>T352P-2</w:t>
            </w:r>
          </w:p>
        </w:tc>
        <w:tc>
          <w:tcPr>
            <w:tcW w:w="1701" w:type="dxa"/>
          </w:tcPr>
          <w:p w14:paraId="09BF5D8A" w14:textId="77777777" w:rsidR="00A76F90"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r>
      <w:tr w:rsidR="00A76F90" w14:paraId="76244C5A" w14:textId="77777777" w:rsidTr="00A7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A2F2FE4"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wt-3</w:t>
            </w:r>
          </w:p>
        </w:tc>
        <w:tc>
          <w:tcPr>
            <w:tcW w:w="1701" w:type="dxa"/>
          </w:tcPr>
          <w:p w14:paraId="3F4D12A6" w14:textId="77777777" w:rsidR="00A76F90" w:rsidRDefault="00A76F90"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c>
          <w:tcPr>
            <w:tcW w:w="1701" w:type="dxa"/>
          </w:tcPr>
          <w:p w14:paraId="0AD13576" w14:textId="77777777" w:rsidR="00A76F90" w:rsidRPr="00605D2E"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605D2E">
              <w:rPr>
                <w:lang w:val="en-GB"/>
              </w:rPr>
              <w:t>Shal1</w:t>
            </w:r>
            <w:r w:rsidR="006D15F0">
              <w:rPr>
                <w:lang w:val="en-GB"/>
              </w:rPr>
              <w:t>-</w:t>
            </w:r>
            <w:r w:rsidRPr="00605D2E">
              <w:rPr>
                <w:lang w:val="en-GB"/>
              </w:rPr>
              <w:t>T352P-3</w:t>
            </w:r>
          </w:p>
        </w:tc>
        <w:tc>
          <w:tcPr>
            <w:tcW w:w="1701" w:type="dxa"/>
          </w:tcPr>
          <w:p w14:paraId="16FCAA77" w14:textId="77777777" w:rsidR="00A76F90"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3</w:t>
            </w:r>
          </w:p>
        </w:tc>
      </w:tr>
      <w:tr w:rsidR="00A76F90" w14:paraId="58A1CA83" w14:textId="77777777" w:rsidTr="00A76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9921094"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wt-4</w:t>
            </w:r>
          </w:p>
        </w:tc>
        <w:tc>
          <w:tcPr>
            <w:tcW w:w="1701" w:type="dxa"/>
          </w:tcPr>
          <w:p w14:paraId="2392EF95"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c>
          <w:tcPr>
            <w:tcW w:w="1701" w:type="dxa"/>
          </w:tcPr>
          <w:p w14:paraId="56FDFD98" w14:textId="77777777" w:rsidR="00A76F90" w:rsidRPr="00605D2E"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sidRPr="00605D2E">
              <w:rPr>
                <w:lang w:val="en-GB"/>
              </w:rPr>
              <w:t>Shal1</w:t>
            </w:r>
            <w:r w:rsidR="006D15F0">
              <w:rPr>
                <w:lang w:val="en-GB"/>
              </w:rPr>
              <w:t>-</w:t>
            </w:r>
            <w:r w:rsidRPr="00605D2E">
              <w:rPr>
                <w:lang w:val="en-GB"/>
              </w:rPr>
              <w:t>T352P-4</w:t>
            </w:r>
          </w:p>
        </w:tc>
        <w:tc>
          <w:tcPr>
            <w:tcW w:w="1701" w:type="dxa"/>
          </w:tcPr>
          <w:p w14:paraId="68F6A195" w14:textId="77777777" w:rsidR="00A76F90"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r>
      <w:tr w:rsidR="00A76F90" w14:paraId="61516435" w14:textId="77777777" w:rsidTr="00A7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1E2E752"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wt-5</w:t>
            </w:r>
          </w:p>
        </w:tc>
        <w:tc>
          <w:tcPr>
            <w:tcW w:w="1701" w:type="dxa"/>
          </w:tcPr>
          <w:p w14:paraId="08D10591" w14:textId="77777777" w:rsidR="00A76F90" w:rsidRDefault="00A76F90"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1701" w:type="dxa"/>
          </w:tcPr>
          <w:p w14:paraId="55CF37CF" w14:textId="77777777" w:rsidR="00A76F90" w:rsidRPr="00605D2E"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Shal1</w:t>
            </w:r>
            <w:r w:rsidR="006D15F0">
              <w:rPr>
                <w:lang w:val="en-GB"/>
              </w:rPr>
              <w:t>-</w:t>
            </w:r>
            <w:r>
              <w:rPr>
                <w:lang w:val="en-GB"/>
              </w:rPr>
              <w:t>T352P-5</w:t>
            </w:r>
          </w:p>
        </w:tc>
        <w:tc>
          <w:tcPr>
            <w:tcW w:w="1701" w:type="dxa"/>
          </w:tcPr>
          <w:p w14:paraId="099CD984" w14:textId="77777777" w:rsidR="00A76F90" w:rsidRDefault="00A76F90" w:rsidP="00A76F9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unknown</w:t>
            </w:r>
          </w:p>
        </w:tc>
      </w:tr>
      <w:tr w:rsidR="00A76F90" w14:paraId="6EED3223" w14:textId="77777777" w:rsidTr="00A76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7E3B7F"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wt-6</w:t>
            </w:r>
          </w:p>
        </w:tc>
        <w:tc>
          <w:tcPr>
            <w:tcW w:w="1701" w:type="dxa"/>
          </w:tcPr>
          <w:p w14:paraId="27BD1C61"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X</w:t>
            </w:r>
          </w:p>
        </w:tc>
        <w:tc>
          <w:tcPr>
            <w:tcW w:w="1701" w:type="dxa"/>
          </w:tcPr>
          <w:p w14:paraId="1CF67348"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Shal1</w:t>
            </w:r>
            <w:r w:rsidR="006D15F0">
              <w:rPr>
                <w:lang w:val="en-GB"/>
              </w:rPr>
              <w:t>-</w:t>
            </w:r>
            <w:r>
              <w:rPr>
                <w:lang w:val="en-GB"/>
              </w:rPr>
              <w:t>T352P-6</w:t>
            </w:r>
          </w:p>
        </w:tc>
        <w:tc>
          <w:tcPr>
            <w:tcW w:w="1701" w:type="dxa"/>
          </w:tcPr>
          <w:p w14:paraId="35B153EB"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unknown</w:t>
            </w:r>
          </w:p>
        </w:tc>
      </w:tr>
      <w:tr w:rsidR="00A76F90" w14:paraId="49E5CBC7" w14:textId="77777777" w:rsidTr="00A7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CA96BC4"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wt-7</w:t>
            </w:r>
          </w:p>
        </w:tc>
        <w:tc>
          <w:tcPr>
            <w:tcW w:w="1701" w:type="dxa"/>
          </w:tcPr>
          <w:p w14:paraId="2A980C35" w14:textId="77777777" w:rsidR="00A76F90" w:rsidRDefault="00A76F90"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c>
          <w:tcPr>
            <w:tcW w:w="1701" w:type="dxa"/>
          </w:tcPr>
          <w:p w14:paraId="2619041A" w14:textId="77777777" w:rsidR="00A76F90" w:rsidRDefault="00A76F90"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Shal1</w:t>
            </w:r>
            <w:r w:rsidR="006D15F0">
              <w:rPr>
                <w:lang w:val="en-GB"/>
              </w:rPr>
              <w:t>-</w:t>
            </w:r>
            <w:r>
              <w:rPr>
                <w:lang w:val="en-GB"/>
              </w:rPr>
              <w:t>T352P-7</w:t>
            </w:r>
          </w:p>
        </w:tc>
        <w:tc>
          <w:tcPr>
            <w:tcW w:w="1701" w:type="dxa"/>
          </w:tcPr>
          <w:p w14:paraId="28BF31CA" w14:textId="77777777" w:rsidR="00A76F90" w:rsidRDefault="00A76F90" w:rsidP="00A82770">
            <w:pPr>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unknown</w:t>
            </w:r>
          </w:p>
        </w:tc>
      </w:tr>
      <w:tr w:rsidR="00A76F90" w14:paraId="337B3728" w14:textId="77777777" w:rsidTr="00A76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C77061" w14:textId="77777777" w:rsidR="00A76F90" w:rsidRPr="00B117E2" w:rsidRDefault="00A76F90" w:rsidP="00A82770">
            <w:pPr>
              <w:spacing w:line="276" w:lineRule="auto"/>
              <w:rPr>
                <w:b w:val="0"/>
                <w:lang w:val="en-GB"/>
              </w:rPr>
            </w:pPr>
            <w:r w:rsidRPr="00B117E2">
              <w:rPr>
                <w:b w:val="0"/>
                <w:lang w:val="en-GB"/>
              </w:rPr>
              <w:t>Shal1</w:t>
            </w:r>
            <w:r w:rsidR="006D15F0">
              <w:rPr>
                <w:b w:val="0"/>
                <w:lang w:val="en-GB"/>
              </w:rPr>
              <w:t>-</w:t>
            </w:r>
            <w:r w:rsidRPr="00B117E2">
              <w:rPr>
                <w:b w:val="0"/>
                <w:lang w:val="en-GB"/>
              </w:rPr>
              <w:t>wt-8</w:t>
            </w:r>
          </w:p>
        </w:tc>
        <w:tc>
          <w:tcPr>
            <w:tcW w:w="1701" w:type="dxa"/>
          </w:tcPr>
          <w:p w14:paraId="712EFFF8" w14:textId="77777777" w:rsidR="00A76F90" w:rsidRDefault="00A76F90" w:rsidP="00A8277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c>
          <w:tcPr>
            <w:tcW w:w="1701" w:type="dxa"/>
          </w:tcPr>
          <w:p w14:paraId="331EB8EB" w14:textId="77777777" w:rsidR="00A76F90" w:rsidRPr="00605D2E"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sidRPr="00605D2E">
              <w:rPr>
                <w:lang w:val="en-GB"/>
              </w:rPr>
              <w:t>Shal1</w:t>
            </w:r>
            <w:r w:rsidR="006D15F0">
              <w:rPr>
                <w:lang w:val="en-GB"/>
              </w:rPr>
              <w:t>-</w:t>
            </w:r>
            <w:r w:rsidRPr="00605D2E">
              <w:rPr>
                <w:lang w:val="en-GB"/>
              </w:rPr>
              <w:t>T352P-8</w:t>
            </w:r>
          </w:p>
        </w:tc>
        <w:tc>
          <w:tcPr>
            <w:tcW w:w="1701" w:type="dxa"/>
          </w:tcPr>
          <w:p w14:paraId="3CA8D189" w14:textId="77777777" w:rsidR="00A76F90" w:rsidRDefault="00A76F90" w:rsidP="00A76F90">
            <w:pPr>
              <w:spacing w:line="276" w:lineRule="auto"/>
              <w:cnfStyle w:val="000000010000" w:firstRow="0" w:lastRow="0" w:firstColumn="0" w:lastColumn="0" w:oddVBand="0" w:evenVBand="0" w:oddHBand="0" w:evenHBand="1" w:firstRowFirstColumn="0" w:firstRowLastColumn="0" w:lastRowFirstColumn="0" w:lastRowLastColumn="0"/>
              <w:rPr>
                <w:lang w:val="en-GB"/>
              </w:rPr>
            </w:pPr>
            <w:r>
              <w:rPr>
                <w:lang w:val="en-GB"/>
              </w:rPr>
              <w:t>3</w:t>
            </w:r>
          </w:p>
        </w:tc>
      </w:tr>
    </w:tbl>
    <w:p w14:paraId="18FFD0D3" w14:textId="77777777" w:rsidR="00D72BE6" w:rsidRDefault="00D72BE6" w:rsidP="00A82770">
      <w:pPr>
        <w:spacing w:line="276" w:lineRule="auto"/>
        <w:rPr>
          <w:lang w:val="en-GB"/>
        </w:rPr>
      </w:pPr>
    </w:p>
    <w:p w14:paraId="28FAF995" w14:textId="77777777" w:rsidR="00890A03" w:rsidRPr="00890A03" w:rsidRDefault="005966BC" w:rsidP="00890A03">
      <w:pPr>
        <w:pStyle w:val="Kop3"/>
        <w:numPr>
          <w:ilvl w:val="2"/>
          <w:numId w:val="3"/>
        </w:numPr>
        <w:rPr>
          <w:lang w:val="en-GB"/>
        </w:rPr>
      </w:pPr>
      <w:bookmarkStart w:id="90" w:name="_Toc356901983"/>
      <w:r w:rsidRPr="005966BC">
        <w:rPr>
          <w:lang w:val="en-GB"/>
        </w:rPr>
        <w:t>Genotyping</w:t>
      </w:r>
      <w:bookmarkEnd w:id="90"/>
    </w:p>
    <w:p w14:paraId="3F45952E" w14:textId="77777777" w:rsidR="005966BC" w:rsidRPr="005966BC" w:rsidRDefault="005966BC" w:rsidP="005966BC">
      <w:pPr>
        <w:spacing w:line="276" w:lineRule="auto"/>
        <w:rPr>
          <w:lang w:val="en-GB"/>
        </w:rPr>
      </w:pPr>
    </w:p>
    <w:p w14:paraId="6B78ED8F" w14:textId="76BA13AF" w:rsidR="00F4625B" w:rsidRDefault="00E34E92" w:rsidP="00A82770">
      <w:pPr>
        <w:spacing w:line="276" w:lineRule="auto"/>
        <w:rPr>
          <w:lang w:val="en-GB"/>
        </w:rPr>
      </w:pPr>
      <w:r>
        <w:rPr>
          <w:lang w:val="en-GB"/>
        </w:rPr>
        <w:t xml:space="preserve">To see where </w:t>
      </w:r>
      <w:r w:rsidR="00D25274">
        <w:rPr>
          <w:lang w:val="en-GB"/>
        </w:rPr>
        <w:t xml:space="preserve">the </w:t>
      </w:r>
      <w:r w:rsidR="004C69D9">
        <w:rPr>
          <w:lang w:val="en-GB"/>
        </w:rPr>
        <w:t>UAS-</w:t>
      </w:r>
      <w:r w:rsidR="00D25274" w:rsidRPr="006D15F0">
        <w:rPr>
          <w:lang w:val="en-GB"/>
        </w:rPr>
        <w:t xml:space="preserve">Shal-wt-FLAG and </w:t>
      </w:r>
      <w:r w:rsidR="00F573F1">
        <w:rPr>
          <w:lang w:val="en-GB"/>
        </w:rPr>
        <w:t>UAS-</w:t>
      </w:r>
      <w:r w:rsidR="00D25274" w:rsidRPr="006D15F0">
        <w:rPr>
          <w:lang w:val="en-GB"/>
        </w:rPr>
        <w:t>S</w:t>
      </w:r>
      <w:r w:rsidRPr="006D15F0">
        <w:rPr>
          <w:lang w:val="en-GB"/>
        </w:rPr>
        <w:t>hal-T352P-FLAG</w:t>
      </w:r>
      <w:r>
        <w:rPr>
          <w:lang w:val="en-GB"/>
        </w:rPr>
        <w:t xml:space="preserve"> </w:t>
      </w:r>
      <w:r w:rsidR="00D72BE6">
        <w:rPr>
          <w:lang w:val="en-GB"/>
        </w:rPr>
        <w:t xml:space="preserve">transgene cassettes were </w:t>
      </w:r>
      <w:r w:rsidR="0002499C">
        <w:rPr>
          <w:lang w:val="en-GB"/>
        </w:rPr>
        <w:t>integrated in the genome, S</w:t>
      </w:r>
      <w:r w:rsidR="00F4625B">
        <w:rPr>
          <w:lang w:val="en-GB"/>
        </w:rPr>
        <w:t xml:space="preserve">anger sequencing </w:t>
      </w:r>
      <w:r w:rsidR="00853372">
        <w:rPr>
          <w:lang w:val="en-GB"/>
        </w:rPr>
        <w:t xml:space="preserve">of </w:t>
      </w:r>
      <w:r w:rsidR="00F4625B">
        <w:rPr>
          <w:lang w:val="en-GB"/>
        </w:rPr>
        <w:t>genomic fly DNA</w:t>
      </w:r>
      <w:r w:rsidR="00853372">
        <w:rPr>
          <w:lang w:val="en-GB"/>
        </w:rPr>
        <w:t xml:space="preserve"> was done</w:t>
      </w:r>
      <w:r w:rsidR="004E4927">
        <w:rPr>
          <w:lang w:val="en-GB"/>
        </w:rPr>
        <w:t xml:space="preserve"> using specific primers for the </w:t>
      </w:r>
      <w:r w:rsidR="004C69D9">
        <w:rPr>
          <w:lang w:val="en-GB"/>
        </w:rPr>
        <w:t xml:space="preserve">flanking </w:t>
      </w:r>
      <w:r w:rsidR="004E4927">
        <w:rPr>
          <w:lang w:val="en-GB"/>
        </w:rPr>
        <w:t>P-elements</w:t>
      </w:r>
      <w:r>
        <w:rPr>
          <w:lang w:val="en-GB"/>
        </w:rPr>
        <w:t xml:space="preserve">. </w:t>
      </w:r>
      <w:r w:rsidR="006D0B63">
        <w:rPr>
          <w:lang w:val="en-GB"/>
        </w:rPr>
        <w:t>In figure 10</w:t>
      </w:r>
      <w:r w:rsidR="00D72BE6">
        <w:rPr>
          <w:lang w:val="en-GB"/>
        </w:rPr>
        <w:t>,</w:t>
      </w:r>
      <w:r w:rsidR="009439D6">
        <w:rPr>
          <w:lang w:val="en-GB"/>
        </w:rPr>
        <w:t xml:space="preserve"> two sequences are shown</w:t>
      </w:r>
      <w:r w:rsidR="00E52E69">
        <w:rPr>
          <w:lang w:val="en-GB"/>
        </w:rPr>
        <w:t>:</w:t>
      </w:r>
      <w:r w:rsidR="009439D6">
        <w:rPr>
          <w:lang w:val="en-GB"/>
        </w:rPr>
        <w:t xml:space="preserve"> Shal1</w:t>
      </w:r>
      <w:r w:rsidR="006D15F0">
        <w:rPr>
          <w:lang w:val="en-GB"/>
        </w:rPr>
        <w:t>-</w:t>
      </w:r>
      <w:r w:rsidR="009439D6">
        <w:rPr>
          <w:lang w:val="en-GB"/>
        </w:rPr>
        <w:t>T352P</w:t>
      </w:r>
      <w:r w:rsidR="00D72BE6">
        <w:rPr>
          <w:lang w:val="en-GB"/>
        </w:rPr>
        <w:t xml:space="preserve"> line</w:t>
      </w:r>
      <w:r w:rsidR="009439D6">
        <w:rPr>
          <w:lang w:val="en-GB"/>
        </w:rPr>
        <w:t xml:space="preserve">1 </w:t>
      </w:r>
      <w:r w:rsidR="00E52E69">
        <w:rPr>
          <w:lang w:val="en-GB"/>
        </w:rPr>
        <w:t>was sequenced using the</w:t>
      </w:r>
      <w:r w:rsidR="009439D6">
        <w:rPr>
          <w:lang w:val="en-GB"/>
        </w:rPr>
        <w:t xml:space="preserve"> </w:t>
      </w:r>
      <w:r w:rsidR="00E52E69">
        <w:rPr>
          <w:lang w:val="en-GB"/>
        </w:rPr>
        <w:t xml:space="preserve">reverse </w:t>
      </w:r>
      <w:r w:rsidR="009439D6">
        <w:rPr>
          <w:lang w:val="en-GB"/>
        </w:rPr>
        <w:t>primer 5Pelement R (figure</w:t>
      </w:r>
      <w:r w:rsidR="00E52E69">
        <w:rPr>
          <w:lang w:val="en-GB"/>
        </w:rPr>
        <w:t xml:space="preserve"> </w:t>
      </w:r>
      <w:r w:rsidR="008E1861">
        <w:rPr>
          <w:lang w:val="en-GB"/>
        </w:rPr>
        <w:t>11</w:t>
      </w:r>
      <w:r w:rsidR="009439D6">
        <w:rPr>
          <w:lang w:val="en-GB"/>
        </w:rPr>
        <w:t>A) and Shal1</w:t>
      </w:r>
      <w:r w:rsidR="006D15F0">
        <w:rPr>
          <w:lang w:val="en-GB"/>
        </w:rPr>
        <w:t>-</w:t>
      </w:r>
      <w:r w:rsidR="009439D6">
        <w:rPr>
          <w:lang w:val="en-GB"/>
        </w:rPr>
        <w:t>T352P-1 w1118</w:t>
      </w:r>
      <w:r w:rsidR="00E52E69">
        <w:rPr>
          <w:lang w:val="en-GB"/>
        </w:rPr>
        <w:t xml:space="preserve"> (white eyes</w:t>
      </w:r>
      <w:r w:rsidR="004E4927">
        <w:rPr>
          <w:lang w:val="en-GB"/>
        </w:rPr>
        <w:t>,</w:t>
      </w:r>
      <w:r w:rsidR="00E52E69">
        <w:rPr>
          <w:lang w:val="en-GB"/>
        </w:rPr>
        <w:t xml:space="preserve"> used as a control)</w:t>
      </w:r>
      <w:r w:rsidR="009439D6">
        <w:rPr>
          <w:lang w:val="en-GB"/>
        </w:rPr>
        <w:t xml:space="preserve"> </w:t>
      </w:r>
      <w:r w:rsidR="00E52E69">
        <w:rPr>
          <w:lang w:val="en-GB"/>
        </w:rPr>
        <w:t xml:space="preserve">using the forward </w:t>
      </w:r>
      <w:r w:rsidR="008E1861">
        <w:rPr>
          <w:lang w:val="en-GB"/>
        </w:rPr>
        <w:t>primer 3Pelement F (figure 11</w:t>
      </w:r>
      <w:r w:rsidR="009439D6">
        <w:rPr>
          <w:lang w:val="en-GB"/>
        </w:rPr>
        <w:t xml:space="preserve">B). </w:t>
      </w:r>
      <w:r w:rsidR="009F4F8E">
        <w:rPr>
          <w:lang w:val="en-GB"/>
        </w:rPr>
        <w:t>We</w:t>
      </w:r>
      <w:r w:rsidR="00CB59E2">
        <w:rPr>
          <w:lang w:val="en-GB"/>
        </w:rPr>
        <w:t xml:space="preserve"> used</w:t>
      </w:r>
      <w:r w:rsidR="009F4F8E">
        <w:rPr>
          <w:lang w:val="en-GB"/>
        </w:rPr>
        <w:t xml:space="preserve"> </w:t>
      </w:r>
      <w:r w:rsidR="00CA3C6B">
        <w:rPr>
          <w:lang w:val="en-GB"/>
        </w:rPr>
        <w:t>BLAST (</w:t>
      </w:r>
      <w:r w:rsidR="00CA3C6B" w:rsidRPr="00CA3C6B">
        <w:rPr>
          <w:lang w:val="en-GB"/>
        </w:rPr>
        <w:t>Basic Local Alignment Search Tool</w:t>
      </w:r>
      <w:r w:rsidR="00CA3C6B">
        <w:rPr>
          <w:lang w:val="en-GB"/>
        </w:rPr>
        <w:t xml:space="preserve">) </w:t>
      </w:r>
      <w:r w:rsidR="009F4F8E">
        <w:rPr>
          <w:lang w:val="en-GB"/>
        </w:rPr>
        <w:t xml:space="preserve">to see </w:t>
      </w:r>
      <w:r w:rsidR="004B2E75">
        <w:rPr>
          <w:lang w:val="en-GB"/>
        </w:rPr>
        <w:t>were the transgenes were inte</w:t>
      </w:r>
      <w:r w:rsidR="004C69D9">
        <w:rPr>
          <w:lang w:val="en-GB"/>
        </w:rPr>
        <w:t xml:space="preserve">grated and to identify if any known </w:t>
      </w:r>
      <w:r w:rsidR="009F4F8E">
        <w:rPr>
          <w:lang w:val="en-GB"/>
        </w:rPr>
        <w:t xml:space="preserve">genes </w:t>
      </w:r>
      <w:r w:rsidR="004E4927">
        <w:rPr>
          <w:lang w:val="en-GB"/>
        </w:rPr>
        <w:t>were</w:t>
      </w:r>
      <w:r w:rsidR="009F4F8E">
        <w:rPr>
          <w:lang w:val="en-GB"/>
        </w:rPr>
        <w:t xml:space="preserve"> </w:t>
      </w:r>
      <w:r w:rsidR="004C69D9">
        <w:rPr>
          <w:lang w:val="en-GB"/>
        </w:rPr>
        <w:t xml:space="preserve">located </w:t>
      </w:r>
      <w:r w:rsidR="009F4F8E">
        <w:rPr>
          <w:lang w:val="en-GB"/>
        </w:rPr>
        <w:t xml:space="preserve">around the </w:t>
      </w:r>
      <w:r w:rsidR="004E4927">
        <w:rPr>
          <w:lang w:val="en-GB"/>
        </w:rPr>
        <w:t>inserted transgene</w:t>
      </w:r>
      <w:r w:rsidR="004C69D9">
        <w:rPr>
          <w:lang w:val="en-GB"/>
        </w:rPr>
        <w:t>s</w:t>
      </w:r>
      <w:r w:rsidR="009F4F8E">
        <w:rPr>
          <w:lang w:val="en-GB"/>
        </w:rPr>
        <w:t xml:space="preserve">. </w:t>
      </w:r>
      <w:r w:rsidR="00E52E69">
        <w:rPr>
          <w:lang w:val="en-GB"/>
        </w:rPr>
        <w:t>But t</w:t>
      </w:r>
      <w:r w:rsidR="00CB59E2">
        <w:rPr>
          <w:lang w:val="en-GB"/>
        </w:rPr>
        <w:t xml:space="preserve">he </w:t>
      </w:r>
      <w:r w:rsidR="004C69D9">
        <w:rPr>
          <w:lang w:val="en-GB"/>
        </w:rPr>
        <w:t xml:space="preserve">sequence </w:t>
      </w:r>
      <w:r w:rsidR="00CB59E2">
        <w:rPr>
          <w:lang w:val="en-GB"/>
        </w:rPr>
        <w:t xml:space="preserve">peaks </w:t>
      </w:r>
      <w:r w:rsidR="00E52E69">
        <w:rPr>
          <w:lang w:val="en-GB"/>
        </w:rPr>
        <w:t>were</w:t>
      </w:r>
      <w:r w:rsidR="00CB59E2">
        <w:rPr>
          <w:lang w:val="en-GB"/>
        </w:rPr>
        <w:t xml:space="preserve"> short and </w:t>
      </w:r>
      <w:r w:rsidR="00F573F1">
        <w:rPr>
          <w:lang w:val="en-GB"/>
        </w:rPr>
        <w:t>double or</w:t>
      </w:r>
      <w:r w:rsidR="00E265CC">
        <w:rPr>
          <w:lang w:val="en-GB"/>
        </w:rPr>
        <w:t xml:space="preserve"> </w:t>
      </w:r>
      <w:r w:rsidR="00CB59E2">
        <w:rPr>
          <w:lang w:val="en-GB"/>
        </w:rPr>
        <w:t>tr</w:t>
      </w:r>
      <w:r w:rsidR="00890A03">
        <w:rPr>
          <w:lang w:val="en-GB"/>
        </w:rPr>
        <w:t xml:space="preserve">iple peaks were observed. </w:t>
      </w:r>
      <w:r w:rsidR="009F4F8E">
        <w:rPr>
          <w:lang w:val="en-GB"/>
        </w:rPr>
        <w:t>T</w:t>
      </w:r>
      <w:r w:rsidR="009439D6">
        <w:rPr>
          <w:lang w:val="en-GB"/>
        </w:rPr>
        <w:t xml:space="preserve">he sequences were </w:t>
      </w:r>
      <w:r w:rsidR="00CB59E2">
        <w:rPr>
          <w:lang w:val="en-GB"/>
        </w:rPr>
        <w:t xml:space="preserve">unreadable and </w:t>
      </w:r>
      <w:r w:rsidR="004C69D9">
        <w:rPr>
          <w:lang w:val="en-GB"/>
        </w:rPr>
        <w:t xml:space="preserve">we were unable to </w:t>
      </w:r>
      <w:r w:rsidR="00CB59E2">
        <w:rPr>
          <w:lang w:val="en-GB"/>
        </w:rPr>
        <w:t>determine</w:t>
      </w:r>
      <w:r w:rsidR="004B2E75">
        <w:rPr>
          <w:lang w:val="en-GB"/>
        </w:rPr>
        <w:t xml:space="preserve"> the site of inte</w:t>
      </w:r>
      <w:r w:rsidR="004C69D9">
        <w:rPr>
          <w:lang w:val="en-GB"/>
        </w:rPr>
        <w:t>gration.</w:t>
      </w:r>
      <w:r w:rsidR="00AE7644">
        <w:rPr>
          <w:lang w:val="en-GB"/>
        </w:rPr>
        <w:t xml:space="preserve"> </w:t>
      </w:r>
    </w:p>
    <w:p w14:paraId="193E7DB7" w14:textId="77777777" w:rsidR="00853372" w:rsidRDefault="009439D6" w:rsidP="00A82770">
      <w:pPr>
        <w:spacing w:line="276" w:lineRule="auto"/>
        <w:rPr>
          <w:lang w:val="en-GB"/>
        </w:rPr>
      </w:pPr>
      <w:r w:rsidRPr="009439D6">
        <w:rPr>
          <w:noProof/>
          <w:lang w:eastAsia="nl-NL"/>
        </w:rPr>
        <mc:AlternateContent>
          <mc:Choice Requires="wps">
            <w:drawing>
              <wp:anchor distT="0" distB="0" distL="114300" distR="114300" simplePos="0" relativeHeight="251714560" behindDoc="0" locked="0" layoutInCell="1" allowOverlap="1" wp14:anchorId="63829DFB" wp14:editId="24F38EB6">
                <wp:simplePos x="0" y="0"/>
                <wp:positionH relativeFrom="column">
                  <wp:posOffset>-119380</wp:posOffset>
                </wp:positionH>
                <wp:positionV relativeFrom="paragraph">
                  <wp:posOffset>234950</wp:posOffset>
                </wp:positionV>
                <wp:extent cx="296545" cy="246380"/>
                <wp:effectExtent l="0" t="0" r="8255" b="127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46380"/>
                        </a:xfrm>
                        <a:prstGeom prst="rect">
                          <a:avLst/>
                        </a:prstGeom>
                        <a:solidFill>
                          <a:srgbClr val="FFFFFF"/>
                        </a:solidFill>
                        <a:ln w="9525">
                          <a:noFill/>
                          <a:miter lim="800000"/>
                          <a:headEnd/>
                          <a:tailEnd/>
                        </a:ln>
                      </wps:spPr>
                      <wps:txbx>
                        <w:txbxContent>
                          <w:p w14:paraId="7ABDD530" w14:textId="77777777" w:rsidR="00886368" w:rsidRPr="009439D6" w:rsidRDefault="00886368">
                            <w:r w:rsidRPr="009439D6">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9.4pt;margin-top:18.5pt;width:23.35pt;height:19.4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" stroked="f">
                <v:textbox style="mso-fit-shape-to-text:t">
                  <w:txbxContent>
                    <w:p w14:paraId="7ABDD530" w14:textId="77777777" w:rsidR="00886368" w:rsidRPr="009439D6" w:rsidRDefault="00886368">
                      <w:r w:rsidRPr="009439D6">
                        <w:t>A</w:t>
                      </w:r>
                    </w:p>
                  </w:txbxContent>
                </v:textbox>
              </v:shape>
            </w:pict>
          </mc:Fallback>
        </mc:AlternateContent>
      </w:r>
      <w:r>
        <w:rPr>
          <w:noProof/>
          <w:lang w:eastAsia="nl-NL"/>
        </w:rPr>
        <w:drawing>
          <wp:anchor distT="0" distB="0" distL="114300" distR="114300" simplePos="0" relativeHeight="251715584" behindDoc="1" locked="0" layoutInCell="1" allowOverlap="1" wp14:anchorId="2EB69E81" wp14:editId="2EEB9228">
            <wp:simplePos x="0" y="0"/>
            <wp:positionH relativeFrom="column">
              <wp:posOffset>156210</wp:posOffset>
            </wp:positionH>
            <wp:positionV relativeFrom="paragraph">
              <wp:posOffset>151130</wp:posOffset>
            </wp:positionV>
            <wp:extent cx="5615940" cy="4939665"/>
            <wp:effectExtent l="0" t="0" r="3810" b="0"/>
            <wp:wrapTight wrapText="bothSides">
              <wp:wrapPolygon edited="0">
                <wp:start x="0" y="0"/>
                <wp:lineTo x="0" y="21492"/>
                <wp:lineTo x="21541" y="21492"/>
                <wp:lineTo x="2154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sbaggerverslag.JPG"/>
                    <pic:cNvPicPr/>
                  </pic:nvPicPr>
                  <pic:blipFill rotWithShape="1">
                    <a:blip r:embed="rId32">
                      <a:extLst>
                        <a:ext uri="{28A0092B-C50C-407E-A947-70E740481C1C}">
                          <a14:useLocalDpi xmlns:a14="http://schemas.microsoft.com/office/drawing/2010/main" val="0"/>
                        </a:ext>
                      </a:extLst>
                    </a:blip>
                    <a:srcRect l="17113" t="9278" r="1650" b="3609"/>
                    <a:stretch/>
                  </pic:blipFill>
                  <pic:spPr bwMode="auto">
                    <a:xfrm>
                      <a:off x="0" y="0"/>
                      <a:ext cx="5615940" cy="493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98537" w14:textId="77777777" w:rsidR="00FB1B36" w:rsidRPr="006D2C8C" w:rsidRDefault="009439D6" w:rsidP="00A82770">
      <w:pPr>
        <w:spacing w:line="276" w:lineRule="auto"/>
        <w:rPr>
          <w:i/>
          <w:sz w:val="18"/>
          <w:szCs w:val="18"/>
          <w:lang w:val="en-GB"/>
        </w:rPr>
      </w:pPr>
      <w:r w:rsidRPr="006D2C8C">
        <w:rPr>
          <w:b/>
          <w:noProof/>
          <w:sz w:val="18"/>
          <w:szCs w:val="18"/>
          <w:lang w:eastAsia="nl-NL"/>
        </w:rPr>
        <mc:AlternateContent>
          <mc:Choice Requires="wps">
            <w:drawing>
              <wp:anchor distT="0" distB="0" distL="114300" distR="114300" simplePos="0" relativeHeight="251717632" behindDoc="0" locked="0" layoutInCell="1" allowOverlap="1" wp14:anchorId="1E52D376" wp14:editId="6A8721EB">
                <wp:simplePos x="0" y="0"/>
                <wp:positionH relativeFrom="column">
                  <wp:posOffset>-94615</wp:posOffset>
                </wp:positionH>
                <wp:positionV relativeFrom="paragraph">
                  <wp:posOffset>-2308860</wp:posOffset>
                </wp:positionV>
                <wp:extent cx="248920" cy="246380"/>
                <wp:effectExtent l="0" t="0" r="0" b="127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6380"/>
                        </a:xfrm>
                        <a:prstGeom prst="rect">
                          <a:avLst/>
                        </a:prstGeom>
                        <a:solidFill>
                          <a:srgbClr val="FFFFFF"/>
                        </a:solidFill>
                        <a:ln w="9525">
                          <a:noFill/>
                          <a:miter lim="800000"/>
                          <a:headEnd/>
                          <a:tailEnd/>
                        </a:ln>
                      </wps:spPr>
                      <wps:txbx>
                        <w:txbxContent>
                          <w:p w14:paraId="5E794D11" w14:textId="77777777" w:rsidR="00886368" w:rsidRDefault="00886368">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7.45pt;margin-top:-181.8pt;width:19.6pt;height:19.4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" stroked="f">
                <v:textbox style="mso-fit-shape-to-text:t">
                  <w:txbxContent>
                    <w:p w14:paraId="5E794D11" w14:textId="77777777" w:rsidR="00886368" w:rsidRDefault="00886368">
                      <w:r>
                        <w:t>B</w:t>
                      </w:r>
                    </w:p>
                  </w:txbxContent>
                </v:textbox>
              </v:shape>
            </w:pict>
          </mc:Fallback>
        </mc:AlternateContent>
      </w:r>
      <w:r w:rsidR="009F4F8E" w:rsidRPr="006D2C8C">
        <w:rPr>
          <w:b/>
          <w:sz w:val="18"/>
          <w:szCs w:val="18"/>
          <w:lang w:val="en-GB"/>
        </w:rPr>
        <w:t>Figure</w:t>
      </w:r>
      <w:r w:rsidR="008E1861">
        <w:rPr>
          <w:b/>
          <w:sz w:val="18"/>
          <w:szCs w:val="18"/>
          <w:lang w:val="en-GB"/>
        </w:rPr>
        <w:t xml:space="preserve"> 11</w:t>
      </w:r>
      <w:r w:rsidRPr="006D2C8C">
        <w:rPr>
          <w:sz w:val="18"/>
          <w:szCs w:val="18"/>
          <w:lang w:val="en-GB"/>
        </w:rPr>
        <w:t xml:space="preserve">: </w:t>
      </w:r>
      <w:r w:rsidR="00E52E69" w:rsidRPr="006D2C8C">
        <w:rPr>
          <w:i/>
          <w:sz w:val="18"/>
          <w:szCs w:val="18"/>
          <w:lang w:val="en-GB"/>
        </w:rPr>
        <w:t xml:space="preserve">Genomic sequences of transgene lines. </w:t>
      </w:r>
      <w:r w:rsidRPr="006D2C8C">
        <w:rPr>
          <w:i/>
          <w:sz w:val="18"/>
          <w:szCs w:val="18"/>
          <w:lang w:val="en-GB"/>
        </w:rPr>
        <w:t>A:</w:t>
      </w:r>
      <w:r w:rsidR="009F4F8E" w:rsidRPr="006D2C8C">
        <w:rPr>
          <w:i/>
          <w:sz w:val="18"/>
          <w:szCs w:val="18"/>
          <w:lang w:val="en-GB"/>
        </w:rPr>
        <w:t xml:space="preserve"> s</w:t>
      </w:r>
      <w:r w:rsidRPr="006D2C8C">
        <w:rPr>
          <w:i/>
          <w:sz w:val="18"/>
          <w:szCs w:val="18"/>
          <w:lang w:val="en-GB"/>
        </w:rPr>
        <w:t>equence</w:t>
      </w:r>
      <w:r w:rsidR="009F4F8E" w:rsidRPr="006D2C8C">
        <w:rPr>
          <w:i/>
          <w:sz w:val="18"/>
          <w:szCs w:val="18"/>
          <w:lang w:val="en-GB"/>
        </w:rPr>
        <w:t xml:space="preserve"> of fly line shal1-T352P</w:t>
      </w:r>
      <w:r w:rsidR="00E52E69" w:rsidRPr="006D2C8C">
        <w:rPr>
          <w:i/>
          <w:sz w:val="18"/>
          <w:szCs w:val="18"/>
          <w:lang w:val="en-GB"/>
        </w:rPr>
        <w:t xml:space="preserve"> line</w:t>
      </w:r>
      <w:r w:rsidR="009F4F8E" w:rsidRPr="006D2C8C">
        <w:rPr>
          <w:i/>
          <w:sz w:val="18"/>
          <w:szCs w:val="18"/>
          <w:lang w:val="en-GB"/>
        </w:rPr>
        <w:t>1 with</w:t>
      </w:r>
      <w:r w:rsidRPr="006D2C8C">
        <w:rPr>
          <w:i/>
          <w:sz w:val="18"/>
          <w:szCs w:val="18"/>
          <w:lang w:val="en-GB"/>
        </w:rPr>
        <w:t xml:space="preserve"> primer 5Pelement R. B: sequence of fly line Shal1T352P</w:t>
      </w:r>
      <w:r w:rsidR="00E52E69" w:rsidRPr="006D2C8C">
        <w:rPr>
          <w:i/>
          <w:sz w:val="18"/>
          <w:szCs w:val="18"/>
          <w:lang w:val="en-GB"/>
        </w:rPr>
        <w:t xml:space="preserve"> line</w:t>
      </w:r>
      <w:r w:rsidRPr="006D2C8C">
        <w:rPr>
          <w:i/>
          <w:sz w:val="18"/>
          <w:szCs w:val="18"/>
          <w:lang w:val="en-GB"/>
        </w:rPr>
        <w:t>1 w1118</w:t>
      </w:r>
      <w:r w:rsidR="00E52E69" w:rsidRPr="006D2C8C">
        <w:rPr>
          <w:i/>
          <w:sz w:val="18"/>
          <w:szCs w:val="18"/>
          <w:lang w:val="en-GB"/>
        </w:rPr>
        <w:t xml:space="preserve"> (white eyes, used as a control)</w:t>
      </w:r>
      <w:r w:rsidRPr="006D2C8C">
        <w:rPr>
          <w:i/>
          <w:sz w:val="18"/>
          <w:szCs w:val="18"/>
          <w:lang w:val="en-GB"/>
        </w:rPr>
        <w:t xml:space="preserve"> with primer 3Pelement F.</w:t>
      </w:r>
    </w:p>
    <w:p w14:paraId="24283725" w14:textId="77777777" w:rsidR="00FB1B36" w:rsidRDefault="00FB1B36" w:rsidP="00A82770">
      <w:pPr>
        <w:spacing w:line="276" w:lineRule="auto"/>
        <w:rPr>
          <w:i/>
          <w:lang w:val="en-GB"/>
        </w:rPr>
      </w:pPr>
    </w:p>
    <w:p w14:paraId="35D847B4" w14:textId="715BE7F4" w:rsidR="00605D2E" w:rsidRDefault="005966BC" w:rsidP="005966BC">
      <w:pPr>
        <w:pStyle w:val="Kop2"/>
        <w:numPr>
          <w:ilvl w:val="1"/>
          <w:numId w:val="3"/>
        </w:numPr>
        <w:rPr>
          <w:lang w:val="en-GB"/>
        </w:rPr>
      </w:pPr>
      <w:bookmarkStart w:id="91" w:name="_Toc356901984"/>
      <w:r>
        <w:rPr>
          <w:lang w:val="en-GB"/>
        </w:rPr>
        <w:t>A</w:t>
      </w:r>
      <w:r w:rsidRPr="005966BC">
        <w:rPr>
          <w:lang w:val="en-GB"/>
        </w:rPr>
        <w:t>ctivation of</w:t>
      </w:r>
      <w:r w:rsidR="00E52E69">
        <w:rPr>
          <w:lang w:val="en-GB"/>
        </w:rPr>
        <w:t xml:space="preserve"> </w:t>
      </w:r>
      <w:r w:rsidR="00E36FA5">
        <w:rPr>
          <w:lang w:val="en-GB"/>
        </w:rPr>
        <w:t>UAS-</w:t>
      </w:r>
      <w:r w:rsidR="00E52E69">
        <w:rPr>
          <w:lang w:val="en-GB"/>
        </w:rPr>
        <w:t>Shal-wt and T352P</w:t>
      </w:r>
      <w:r w:rsidR="00E265CC">
        <w:rPr>
          <w:lang w:val="en-GB"/>
        </w:rPr>
        <w:t xml:space="preserve"> </w:t>
      </w:r>
      <w:r w:rsidR="00E52E69">
        <w:rPr>
          <w:lang w:val="en-GB"/>
        </w:rPr>
        <w:t>transgenic</w:t>
      </w:r>
      <w:r w:rsidRPr="005966BC">
        <w:rPr>
          <w:lang w:val="en-GB"/>
        </w:rPr>
        <w:t xml:space="preserve"> </w:t>
      </w:r>
      <w:r w:rsidR="00E36FA5">
        <w:rPr>
          <w:lang w:val="en-GB"/>
        </w:rPr>
        <w:t xml:space="preserve">fly </w:t>
      </w:r>
      <w:r w:rsidRPr="005966BC">
        <w:rPr>
          <w:lang w:val="en-GB"/>
        </w:rPr>
        <w:t>lines</w:t>
      </w:r>
      <w:bookmarkEnd w:id="91"/>
    </w:p>
    <w:p w14:paraId="4543A63F" w14:textId="77777777" w:rsidR="005966BC" w:rsidRDefault="005966BC" w:rsidP="005966BC">
      <w:pPr>
        <w:spacing w:line="276" w:lineRule="auto"/>
        <w:rPr>
          <w:lang w:val="en-GB"/>
        </w:rPr>
      </w:pPr>
    </w:p>
    <w:p w14:paraId="4F4DA144" w14:textId="6DDE758C" w:rsidR="00890A03" w:rsidRDefault="00E52E69" w:rsidP="00890A03">
      <w:pPr>
        <w:pStyle w:val="Kop3"/>
        <w:numPr>
          <w:ilvl w:val="2"/>
          <w:numId w:val="3"/>
        </w:numPr>
        <w:rPr>
          <w:lang w:val="en-GB"/>
        </w:rPr>
      </w:pPr>
      <w:bookmarkStart w:id="92" w:name="_Toc356901985"/>
      <w:r>
        <w:rPr>
          <w:lang w:val="en-GB"/>
        </w:rPr>
        <w:t>Expression of T352P</w:t>
      </w:r>
      <w:r w:rsidR="00E36FA5">
        <w:rPr>
          <w:lang w:val="en-GB"/>
        </w:rPr>
        <w:t>-ShaI</w:t>
      </w:r>
      <w:r>
        <w:rPr>
          <w:lang w:val="en-GB"/>
        </w:rPr>
        <w:t xml:space="preserve"> transgenic</w:t>
      </w:r>
      <w:r w:rsidRPr="005966BC">
        <w:rPr>
          <w:lang w:val="en-GB"/>
        </w:rPr>
        <w:t xml:space="preserve"> lines</w:t>
      </w:r>
      <w:r>
        <w:rPr>
          <w:lang w:val="en-GB"/>
        </w:rPr>
        <w:t xml:space="preserve"> using </w:t>
      </w:r>
      <w:r w:rsidR="00D95925">
        <w:rPr>
          <w:lang w:val="en-GB"/>
        </w:rPr>
        <w:t>the</w:t>
      </w:r>
      <w:r>
        <w:rPr>
          <w:lang w:val="en-GB"/>
        </w:rPr>
        <w:t xml:space="preserve"> Daughterless (Da) promoter.</w:t>
      </w:r>
      <w:bookmarkEnd w:id="92"/>
    </w:p>
    <w:p w14:paraId="70309A7F" w14:textId="77777777" w:rsidR="00890A03" w:rsidRPr="00890A03" w:rsidRDefault="00890A03" w:rsidP="00890A03">
      <w:pPr>
        <w:rPr>
          <w:lang w:val="en-GB"/>
        </w:rPr>
      </w:pPr>
    </w:p>
    <w:p w14:paraId="13A3F074" w14:textId="355DD9FD" w:rsidR="002F141C" w:rsidRDefault="00D95925" w:rsidP="005966BC">
      <w:pPr>
        <w:spacing w:line="276" w:lineRule="auto"/>
        <w:rPr>
          <w:lang w:val="en-US"/>
        </w:rPr>
      </w:pPr>
      <w:r>
        <w:rPr>
          <w:lang w:val="en-GB"/>
        </w:rPr>
        <w:t xml:space="preserve">To </w:t>
      </w:r>
      <w:r w:rsidR="00D25274">
        <w:rPr>
          <w:lang w:val="en-GB"/>
        </w:rPr>
        <w:t>measur</w:t>
      </w:r>
      <w:r>
        <w:rPr>
          <w:lang w:val="en-GB"/>
        </w:rPr>
        <w:t>e the</w:t>
      </w:r>
      <w:r w:rsidR="00D25274">
        <w:rPr>
          <w:lang w:val="en-GB"/>
        </w:rPr>
        <w:t xml:space="preserve"> expression of the </w:t>
      </w:r>
      <w:r>
        <w:rPr>
          <w:lang w:val="en-GB"/>
        </w:rPr>
        <w:t xml:space="preserve">wt and T352P-ShaI in the </w:t>
      </w:r>
      <w:r w:rsidR="00D25274">
        <w:rPr>
          <w:lang w:val="en-GB"/>
        </w:rPr>
        <w:t xml:space="preserve">fly lines, the </w:t>
      </w:r>
      <w:r>
        <w:rPr>
          <w:lang w:val="en-GB"/>
        </w:rPr>
        <w:t xml:space="preserve">transgenes </w:t>
      </w:r>
      <w:r w:rsidR="00D25274">
        <w:rPr>
          <w:lang w:val="en-GB"/>
        </w:rPr>
        <w:t>ha</w:t>
      </w:r>
      <w:r w:rsidR="00E265CC">
        <w:rPr>
          <w:lang w:val="en-GB"/>
        </w:rPr>
        <w:t>d</w:t>
      </w:r>
      <w:r w:rsidR="00D25274">
        <w:rPr>
          <w:lang w:val="en-GB"/>
        </w:rPr>
        <w:t xml:space="preserve"> to be activated</w:t>
      </w:r>
      <w:r>
        <w:rPr>
          <w:lang w:val="en-GB"/>
        </w:rPr>
        <w:t xml:space="preserve"> using the proper Gal4 driver lines.</w:t>
      </w:r>
      <w:r w:rsidR="00E265CC">
        <w:rPr>
          <w:lang w:val="en-GB"/>
        </w:rPr>
        <w:t>.</w:t>
      </w:r>
      <w:r w:rsidR="00D25274">
        <w:rPr>
          <w:lang w:val="en-GB"/>
        </w:rPr>
        <w:t xml:space="preserve"> </w:t>
      </w:r>
      <w:r>
        <w:rPr>
          <w:lang w:val="en-GB"/>
        </w:rPr>
        <w:t>Both the UAS-</w:t>
      </w:r>
      <w:r w:rsidR="00D25274">
        <w:rPr>
          <w:lang w:val="en-GB"/>
        </w:rPr>
        <w:t>Shal1-</w:t>
      </w:r>
      <w:r>
        <w:rPr>
          <w:lang w:val="en-GB"/>
        </w:rPr>
        <w:t xml:space="preserve">wt and </w:t>
      </w:r>
      <w:r w:rsidR="00D25274">
        <w:rPr>
          <w:lang w:val="en-GB"/>
        </w:rPr>
        <w:t xml:space="preserve">T352P lines </w:t>
      </w:r>
      <w:r w:rsidR="00E52E69">
        <w:rPr>
          <w:lang w:val="en-GB"/>
        </w:rPr>
        <w:t xml:space="preserve">were </w:t>
      </w:r>
      <w:r w:rsidR="00D25274">
        <w:rPr>
          <w:lang w:val="en-GB"/>
        </w:rPr>
        <w:t xml:space="preserve">crossed with </w:t>
      </w:r>
      <w:r w:rsidR="004B2E75">
        <w:rPr>
          <w:lang w:val="en-US"/>
        </w:rPr>
        <w:t>Gal</w:t>
      </w:r>
      <w:r w:rsidR="00D25274">
        <w:rPr>
          <w:lang w:val="en-US"/>
        </w:rPr>
        <w:t>4-Da/+ (#8641) flies</w:t>
      </w:r>
      <w:r w:rsidR="00744BEA">
        <w:rPr>
          <w:lang w:val="en-US"/>
        </w:rPr>
        <w:t>, to obtain</w:t>
      </w:r>
      <w:r w:rsidR="00E265CC">
        <w:rPr>
          <w:lang w:val="en-GB"/>
        </w:rPr>
        <w:t xml:space="preserve"> offspring express</w:t>
      </w:r>
      <w:r w:rsidR="00744BEA">
        <w:rPr>
          <w:lang w:val="en-GB"/>
        </w:rPr>
        <w:t>ing w</w:t>
      </w:r>
      <w:r w:rsidR="004B2E75">
        <w:rPr>
          <w:lang w:val="en-GB"/>
        </w:rPr>
        <w:t xml:space="preserve">ild </w:t>
      </w:r>
      <w:r w:rsidR="00744BEA">
        <w:rPr>
          <w:lang w:val="en-GB"/>
        </w:rPr>
        <w:t>t</w:t>
      </w:r>
      <w:r w:rsidR="004B2E75">
        <w:rPr>
          <w:lang w:val="en-GB"/>
        </w:rPr>
        <w:t>ype</w:t>
      </w:r>
      <w:r w:rsidR="00744BEA">
        <w:rPr>
          <w:lang w:val="en-GB"/>
        </w:rPr>
        <w:t xml:space="preserve"> or T352P</w:t>
      </w:r>
      <w:r w:rsidR="00284811">
        <w:rPr>
          <w:lang w:val="en-GB"/>
        </w:rPr>
        <w:t xml:space="preserve"> </w:t>
      </w:r>
      <w:r w:rsidR="00E52E69">
        <w:rPr>
          <w:lang w:val="en-GB"/>
        </w:rPr>
        <w:t xml:space="preserve">Shal </w:t>
      </w:r>
      <w:r w:rsidR="00E265CC">
        <w:rPr>
          <w:lang w:val="en-GB"/>
        </w:rPr>
        <w:t>under</w:t>
      </w:r>
      <w:r w:rsidR="00284811">
        <w:rPr>
          <w:lang w:val="en-GB"/>
        </w:rPr>
        <w:t xml:space="preserve"> the Da</w:t>
      </w:r>
      <w:r w:rsidR="00E52E69">
        <w:rPr>
          <w:lang w:val="en-GB"/>
        </w:rPr>
        <w:t>ughterless</w:t>
      </w:r>
      <w:r w:rsidR="00284811">
        <w:rPr>
          <w:lang w:val="en-GB"/>
        </w:rPr>
        <w:t xml:space="preserve"> promoter </w:t>
      </w:r>
      <w:r w:rsidR="00D25274">
        <w:rPr>
          <w:lang w:val="en-US"/>
        </w:rPr>
        <w:t>in the whole body of the fly. The offspring of th</w:t>
      </w:r>
      <w:r w:rsidR="00744BEA">
        <w:rPr>
          <w:lang w:val="en-US"/>
        </w:rPr>
        <w:t>is</w:t>
      </w:r>
      <w:r w:rsidR="00D25274">
        <w:rPr>
          <w:lang w:val="en-US"/>
        </w:rPr>
        <w:t xml:space="preserve"> cross was collected for further experiments. The red eyed flies</w:t>
      </w:r>
      <w:r w:rsidR="002F141C">
        <w:rPr>
          <w:lang w:val="en-US"/>
        </w:rPr>
        <w:t xml:space="preserve"> were used as samples and the white eyed flies were used as a control for each line.</w:t>
      </w:r>
    </w:p>
    <w:p w14:paraId="134C3E6D" w14:textId="77777777" w:rsidR="00890A03" w:rsidRDefault="00D25274" w:rsidP="005966BC">
      <w:pPr>
        <w:spacing w:line="276" w:lineRule="auto"/>
        <w:rPr>
          <w:lang w:val="en-GB"/>
        </w:rPr>
      </w:pPr>
      <w:r>
        <w:rPr>
          <w:lang w:val="en-US"/>
        </w:rPr>
        <w:t xml:space="preserve"> </w:t>
      </w:r>
    </w:p>
    <w:p w14:paraId="0C45EEFB" w14:textId="77777777" w:rsidR="004B2E75" w:rsidRDefault="004B2E75">
      <w:pPr>
        <w:rPr>
          <w:rFonts w:eastAsiaTheme="majorEastAsia" w:cstheme="majorBidi"/>
          <w:b/>
          <w:bCs/>
          <w:sz w:val="22"/>
          <w:lang w:val="en-GB"/>
        </w:rPr>
      </w:pPr>
      <w:r>
        <w:rPr>
          <w:lang w:val="en-GB"/>
        </w:rPr>
        <w:br w:type="page"/>
      </w:r>
    </w:p>
    <w:p w14:paraId="6F039C7C" w14:textId="5B9207E6" w:rsidR="00890A03" w:rsidRDefault="00831A9B" w:rsidP="00831A9B">
      <w:pPr>
        <w:pStyle w:val="Kop3"/>
        <w:numPr>
          <w:ilvl w:val="2"/>
          <w:numId w:val="3"/>
        </w:numPr>
        <w:rPr>
          <w:lang w:val="en-GB"/>
        </w:rPr>
      </w:pPr>
      <w:bookmarkStart w:id="93" w:name="_Toc356901986"/>
      <w:r>
        <w:rPr>
          <w:lang w:val="en-GB"/>
        </w:rPr>
        <w:t xml:space="preserve">Shal </w:t>
      </w:r>
      <w:r w:rsidR="003E0111">
        <w:rPr>
          <w:lang w:val="en-GB"/>
        </w:rPr>
        <w:t>m</w:t>
      </w:r>
      <w:r w:rsidR="00E265CC">
        <w:rPr>
          <w:lang w:val="en-GB"/>
        </w:rPr>
        <w:t xml:space="preserve">RNA </w:t>
      </w:r>
      <w:r>
        <w:rPr>
          <w:lang w:val="en-GB"/>
        </w:rPr>
        <w:t>expression</w:t>
      </w:r>
      <w:bookmarkEnd w:id="93"/>
    </w:p>
    <w:p w14:paraId="7897266C" w14:textId="77777777" w:rsidR="001B5CB5" w:rsidRDefault="001B5CB5" w:rsidP="005966BC">
      <w:pPr>
        <w:spacing w:line="276" w:lineRule="auto"/>
        <w:rPr>
          <w:lang w:val="en-GB"/>
        </w:rPr>
      </w:pPr>
    </w:p>
    <w:p w14:paraId="59A9F44B" w14:textId="0F78B047" w:rsidR="00230D41" w:rsidRPr="00AE7644" w:rsidRDefault="008343B4" w:rsidP="00230D41">
      <w:pPr>
        <w:spacing w:line="276" w:lineRule="auto"/>
        <w:rPr>
          <w:lang w:val="en-GB"/>
        </w:rPr>
      </w:pPr>
      <w:r>
        <w:rPr>
          <w:lang w:val="en-GB"/>
        </w:rPr>
        <w:t>To</w:t>
      </w:r>
      <w:r w:rsidR="00587DF3">
        <w:rPr>
          <w:lang w:val="en-GB"/>
        </w:rPr>
        <w:t xml:space="preserve"> </w:t>
      </w:r>
      <w:r w:rsidR="00051669">
        <w:rPr>
          <w:lang w:val="en-GB"/>
        </w:rPr>
        <w:t>check for expression of Shal-wt and Shal-T352P</w:t>
      </w:r>
      <w:r w:rsidR="00230D41">
        <w:rPr>
          <w:lang w:val="en-GB"/>
        </w:rPr>
        <w:t xml:space="preserve"> under the Da promoter</w:t>
      </w:r>
      <w:r w:rsidR="00760323">
        <w:rPr>
          <w:lang w:val="en-GB"/>
        </w:rPr>
        <w:t>.</w:t>
      </w:r>
      <w:r>
        <w:rPr>
          <w:lang w:val="en-GB"/>
        </w:rPr>
        <w:t xml:space="preserve"> </w:t>
      </w:r>
      <w:r w:rsidR="00760323">
        <w:rPr>
          <w:lang w:val="en-GB"/>
        </w:rPr>
        <w:t>F</w:t>
      </w:r>
      <w:r w:rsidR="004A1785">
        <w:rPr>
          <w:lang w:val="en-GB"/>
        </w:rPr>
        <w:t xml:space="preserve">irst, RNA was extracted </w:t>
      </w:r>
      <w:r w:rsidR="00230D41">
        <w:rPr>
          <w:lang w:val="en-GB"/>
        </w:rPr>
        <w:t xml:space="preserve">from the flies. To check if the isolated RNA was contaminated with genomic fly DNA or </w:t>
      </w:r>
      <w:r w:rsidR="003E0111">
        <w:rPr>
          <w:lang w:val="en-GB"/>
        </w:rPr>
        <w:t xml:space="preserve">whether the </w:t>
      </w:r>
      <w:r w:rsidR="00230D41">
        <w:rPr>
          <w:lang w:val="en-GB"/>
        </w:rPr>
        <w:t xml:space="preserve">RNA was </w:t>
      </w:r>
      <w:r w:rsidR="00E265CC">
        <w:rPr>
          <w:lang w:val="en-GB"/>
        </w:rPr>
        <w:t>degraded,</w:t>
      </w:r>
      <w:r w:rsidR="00230D41">
        <w:rPr>
          <w:lang w:val="en-GB"/>
        </w:rPr>
        <w:t xml:space="preserve"> the isolated RNA was run on a</w:t>
      </w:r>
      <w:r w:rsidR="003E0111">
        <w:rPr>
          <w:lang w:val="en-GB"/>
        </w:rPr>
        <w:t>n</w:t>
      </w:r>
      <w:r w:rsidR="00230D41">
        <w:rPr>
          <w:lang w:val="en-GB"/>
        </w:rPr>
        <w:t xml:space="preserve"> agarose gel. Figure 12 shows a representative picture of mRNA and rRNA at the correct sizes </w:t>
      </w:r>
      <w:r w:rsidR="000A5C74">
        <w:rPr>
          <w:lang w:val="en-GB"/>
        </w:rPr>
        <w:t>from the</w:t>
      </w:r>
      <w:r w:rsidR="00230D41">
        <w:rPr>
          <w:lang w:val="en-GB"/>
        </w:rPr>
        <w:t xml:space="preserve"> </w:t>
      </w:r>
      <w:r w:rsidR="00E265CC">
        <w:rPr>
          <w:lang w:val="en-GB"/>
        </w:rPr>
        <w:t xml:space="preserve">Da </w:t>
      </w:r>
      <w:r w:rsidR="00230D41">
        <w:rPr>
          <w:lang w:val="en-GB"/>
        </w:rPr>
        <w:t>8641</w:t>
      </w:r>
      <w:r w:rsidR="000A5C74">
        <w:rPr>
          <w:lang w:val="en-GB"/>
        </w:rPr>
        <w:t xml:space="preserve"> </w:t>
      </w:r>
      <w:r w:rsidR="00230D41">
        <w:rPr>
          <w:lang w:val="en-GB"/>
        </w:rPr>
        <w:t>line.</w:t>
      </w:r>
    </w:p>
    <w:p w14:paraId="680DD336" w14:textId="77777777" w:rsidR="00230D41" w:rsidRDefault="00230D41" w:rsidP="00230D41">
      <w:pPr>
        <w:spacing w:line="276" w:lineRule="auto"/>
        <w:rPr>
          <w:b/>
          <w:noProof/>
          <w:lang w:val="en-GB" w:eastAsia="nl-NL"/>
        </w:rPr>
      </w:pPr>
      <w:r w:rsidRPr="00405A58">
        <w:rPr>
          <w:noProof/>
          <w:lang w:eastAsia="nl-NL"/>
        </w:rPr>
        <w:drawing>
          <wp:inline distT="0" distB="0" distL="0" distR="0" wp14:anchorId="5D2D1C38" wp14:editId="26A0871B">
            <wp:extent cx="1786270" cy="2902688"/>
            <wp:effectExtent l="0" t="0" r="4445" b="0"/>
            <wp:docPr id="31"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5612" cy="2901619"/>
                    </a:xfrm>
                    <a:prstGeom prst="rect">
                      <a:avLst/>
                    </a:prstGeom>
                    <a:noFill/>
                    <a:ln>
                      <a:noFill/>
                    </a:ln>
                  </pic:spPr>
                </pic:pic>
              </a:graphicData>
            </a:graphic>
          </wp:inline>
        </w:drawing>
      </w:r>
      <w:r w:rsidRPr="00230D41">
        <w:rPr>
          <w:b/>
          <w:noProof/>
          <w:lang w:val="en-GB" w:eastAsia="nl-NL"/>
        </w:rPr>
        <w:t xml:space="preserve"> </w:t>
      </w:r>
    </w:p>
    <w:p w14:paraId="756CA305" w14:textId="4FB7810B" w:rsidR="00230D41" w:rsidRPr="006D2C8C" w:rsidRDefault="00230D41" w:rsidP="00230D41">
      <w:pPr>
        <w:spacing w:line="276" w:lineRule="auto"/>
        <w:rPr>
          <w:noProof/>
          <w:sz w:val="18"/>
          <w:szCs w:val="18"/>
          <w:lang w:val="en-GB" w:eastAsia="nl-NL"/>
        </w:rPr>
      </w:pPr>
      <w:r w:rsidRPr="006D2C8C">
        <w:rPr>
          <w:b/>
          <w:noProof/>
          <w:sz w:val="18"/>
          <w:szCs w:val="18"/>
          <w:lang w:val="en-GB" w:eastAsia="nl-NL"/>
        </w:rPr>
        <w:t>Figure 12:</w:t>
      </w:r>
      <w:r w:rsidRPr="006D2C8C">
        <w:rPr>
          <w:noProof/>
          <w:sz w:val="18"/>
          <w:szCs w:val="18"/>
          <w:lang w:val="en-GB" w:eastAsia="nl-NL"/>
        </w:rPr>
        <w:t xml:space="preserve"> </w:t>
      </w:r>
      <w:r w:rsidR="00E265CC">
        <w:rPr>
          <w:noProof/>
          <w:sz w:val="18"/>
          <w:szCs w:val="18"/>
          <w:lang w:val="en-GB" w:eastAsia="nl-NL"/>
        </w:rPr>
        <w:t>Extraction of RNA from fl</w:t>
      </w:r>
      <w:r w:rsidR="00896492">
        <w:rPr>
          <w:noProof/>
          <w:sz w:val="18"/>
          <w:szCs w:val="18"/>
          <w:lang w:val="en-GB" w:eastAsia="nl-NL"/>
        </w:rPr>
        <w:t>ies;</w:t>
      </w:r>
      <w:r w:rsidR="00E265CC">
        <w:rPr>
          <w:noProof/>
          <w:sz w:val="18"/>
          <w:szCs w:val="18"/>
          <w:lang w:val="en-GB" w:eastAsia="nl-NL"/>
        </w:rPr>
        <w:t>.</w:t>
      </w:r>
      <w:r w:rsidRPr="006D2C8C">
        <w:rPr>
          <w:i/>
          <w:noProof/>
          <w:sz w:val="18"/>
          <w:szCs w:val="18"/>
          <w:lang w:val="en-GB" w:eastAsia="nl-NL"/>
        </w:rPr>
        <w:t>mRNA and rRNA from Da driver line (8641) flies shows bands on 3 kb and 1.5 kb</w:t>
      </w:r>
      <w:r w:rsidRPr="006D2C8C">
        <w:rPr>
          <w:rStyle w:val="Voetnootmarkering"/>
          <w:i/>
          <w:noProof/>
          <w:sz w:val="18"/>
          <w:szCs w:val="18"/>
          <w:lang w:val="en-GB" w:eastAsia="nl-NL"/>
        </w:rPr>
        <w:footnoteReference w:id="2"/>
      </w:r>
      <w:r w:rsidR="00E265CC">
        <w:rPr>
          <w:noProof/>
          <w:sz w:val="18"/>
          <w:szCs w:val="18"/>
          <w:lang w:val="en-GB" w:eastAsia="nl-NL"/>
        </w:rPr>
        <w:t xml:space="preserve"> on</w:t>
      </w:r>
      <w:r w:rsidR="00E265CC" w:rsidRPr="006D2C8C">
        <w:rPr>
          <w:i/>
          <w:noProof/>
          <w:sz w:val="18"/>
          <w:szCs w:val="18"/>
          <w:lang w:val="en-GB" w:eastAsia="nl-NL"/>
        </w:rPr>
        <w:t>1% agarose gel</w:t>
      </w:r>
      <w:r w:rsidR="00760323">
        <w:rPr>
          <w:i/>
          <w:noProof/>
          <w:sz w:val="18"/>
          <w:szCs w:val="18"/>
          <w:lang w:val="en-GB" w:eastAsia="nl-NL"/>
        </w:rPr>
        <w:t>.</w:t>
      </w:r>
    </w:p>
    <w:p w14:paraId="63B6DFF0" w14:textId="77777777" w:rsidR="00230D41" w:rsidRDefault="00230D41" w:rsidP="008343B4">
      <w:pPr>
        <w:spacing w:line="276" w:lineRule="auto"/>
        <w:rPr>
          <w:lang w:val="en-GB"/>
        </w:rPr>
      </w:pPr>
    </w:p>
    <w:p w14:paraId="79B9F464" w14:textId="5148EFFA" w:rsidR="006D2C8C" w:rsidRDefault="00230D41" w:rsidP="008343B4">
      <w:pPr>
        <w:spacing w:line="276" w:lineRule="auto"/>
        <w:rPr>
          <w:lang w:val="en-GB"/>
        </w:rPr>
      </w:pPr>
      <w:r>
        <w:rPr>
          <w:lang w:val="en-GB"/>
        </w:rPr>
        <w:t>Af</w:t>
      </w:r>
      <w:r w:rsidR="00AF489D">
        <w:rPr>
          <w:lang w:val="en-GB"/>
        </w:rPr>
        <w:t>ter RNA extraction, we</w:t>
      </w:r>
      <w:r>
        <w:rPr>
          <w:lang w:val="en-GB"/>
        </w:rPr>
        <w:t xml:space="preserve"> performed a reverse-transcriptase PCR to obtain the cDNA. With the cDNA, </w:t>
      </w:r>
      <w:r w:rsidR="008343B4">
        <w:rPr>
          <w:lang w:val="en-GB"/>
        </w:rPr>
        <w:t xml:space="preserve">a PCR </w:t>
      </w:r>
      <w:r w:rsidR="00051669">
        <w:rPr>
          <w:lang w:val="en-GB"/>
        </w:rPr>
        <w:t xml:space="preserve">was performed to detect the </w:t>
      </w:r>
      <w:r w:rsidR="00896492">
        <w:rPr>
          <w:lang w:val="en-GB"/>
        </w:rPr>
        <w:t>T352P-</w:t>
      </w:r>
      <w:r>
        <w:rPr>
          <w:lang w:val="en-GB"/>
        </w:rPr>
        <w:t>Shal-</w:t>
      </w:r>
      <w:r w:rsidR="00051669">
        <w:rPr>
          <w:lang w:val="en-GB"/>
        </w:rPr>
        <w:t>FLAG</w:t>
      </w:r>
      <w:r w:rsidR="00AF489D">
        <w:rPr>
          <w:lang w:val="en-GB"/>
        </w:rPr>
        <w:t xml:space="preserve"> </w:t>
      </w:r>
      <w:r>
        <w:rPr>
          <w:lang w:val="en-GB"/>
        </w:rPr>
        <w:t>expression</w:t>
      </w:r>
      <w:r w:rsidR="00051669">
        <w:rPr>
          <w:lang w:val="en-GB"/>
        </w:rPr>
        <w:t xml:space="preserve"> in the fly lines. </w:t>
      </w:r>
      <w:r w:rsidR="008343B4">
        <w:rPr>
          <w:lang w:val="en-GB"/>
        </w:rPr>
        <w:t>Figure</w:t>
      </w:r>
      <w:r w:rsidR="008E1861">
        <w:rPr>
          <w:lang w:val="en-GB"/>
        </w:rPr>
        <w:t xml:space="preserve"> 13</w:t>
      </w:r>
      <w:r w:rsidR="008343B4">
        <w:rPr>
          <w:lang w:val="en-GB"/>
        </w:rPr>
        <w:t xml:space="preserve"> show</w:t>
      </w:r>
      <w:r>
        <w:rPr>
          <w:lang w:val="en-GB"/>
        </w:rPr>
        <w:t>s</w:t>
      </w:r>
      <w:r w:rsidR="008343B4">
        <w:rPr>
          <w:lang w:val="en-GB"/>
        </w:rPr>
        <w:t xml:space="preserve"> the gel with the PCR</w:t>
      </w:r>
      <w:r w:rsidR="002F141C">
        <w:rPr>
          <w:lang w:val="en-GB"/>
        </w:rPr>
        <w:t xml:space="preserve"> </w:t>
      </w:r>
      <w:r>
        <w:rPr>
          <w:lang w:val="en-GB"/>
        </w:rPr>
        <w:t xml:space="preserve">using </w:t>
      </w:r>
      <w:r w:rsidR="002F141C">
        <w:rPr>
          <w:lang w:val="en-GB"/>
        </w:rPr>
        <w:t xml:space="preserve">dShal1 Forward </w:t>
      </w:r>
      <w:r w:rsidR="00284811">
        <w:rPr>
          <w:lang w:val="en-GB"/>
        </w:rPr>
        <w:t>and d</w:t>
      </w:r>
      <w:r w:rsidR="004B2E75">
        <w:rPr>
          <w:lang w:val="en-GB"/>
        </w:rPr>
        <w:t>Shal1</w:t>
      </w:r>
      <w:r w:rsidR="002F141C">
        <w:rPr>
          <w:lang w:val="en-GB"/>
        </w:rPr>
        <w:t>-FLAG Reverse primers</w:t>
      </w:r>
      <w:r w:rsidR="006D15F0">
        <w:rPr>
          <w:lang w:val="en-GB"/>
        </w:rPr>
        <w:t xml:space="preserve"> that only amplified the </w:t>
      </w:r>
      <w:r w:rsidR="00896492">
        <w:rPr>
          <w:lang w:val="en-GB"/>
        </w:rPr>
        <w:t>T352P-</w:t>
      </w:r>
      <w:r w:rsidR="006D15F0">
        <w:rPr>
          <w:lang w:val="en-GB"/>
        </w:rPr>
        <w:t>S</w:t>
      </w:r>
      <w:r w:rsidR="00E265CC">
        <w:rPr>
          <w:lang w:val="en-GB"/>
        </w:rPr>
        <w:t>hal-</w:t>
      </w:r>
      <w:r w:rsidR="006D15F0">
        <w:rPr>
          <w:lang w:val="en-GB"/>
        </w:rPr>
        <w:t>FLAG</w:t>
      </w:r>
      <w:r w:rsidR="00E265CC">
        <w:rPr>
          <w:lang w:val="en-GB"/>
        </w:rPr>
        <w:t xml:space="preserve"> transgene expression, </w:t>
      </w:r>
      <w:r w:rsidR="00896492">
        <w:rPr>
          <w:lang w:val="en-GB"/>
        </w:rPr>
        <w:t xml:space="preserve">and </w:t>
      </w:r>
      <w:r w:rsidR="00E265CC">
        <w:rPr>
          <w:lang w:val="en-GB"/>
        </w:rPr>
        <w:t>not the endogenous Shal</w:t>
      </w:r>
      <w:r w:rsidR="00051669">
        <w:rPr>
          <w:lang w:val="en-GB"/>
        </w:rPr>
        <w:t>.</w:t>
      </w:r>
      <w:r>
        <w:rPr>
          <w:lang w:val="en-GB"/>
        </w:rPr>
        <w:t xml:space="preserve"> </w:t>
      </w:r>
      <w:r w:rsidR="00051669">
        <w:rPr>
          <w:lang w:val="en-GB"/>
        </w:rPr>
        <w:t>Flies from Balancer chromosome 2, Balancer chromosome 3 and Double Balancer were use</w:t>
      </w:r>
      <w:r w:rsidR="006D15F0">
        <w:rPr>
          <w:lang w:val="en-GB"/>
        </w:rPr>
        <w:t>d as a negative control. pUAST-Shal1-wt and pUAST-</w:t>
      </w:r>
      <w:r w:rsidR="00051669">
        <w:rPr>
          <w:lang w:val="en-GB"/>
        </w:rPr>
        <w:t>Sha</w:t>
      </w:r>
      <w:r w:rsidR="004B2E75">
        <w:rPr>
          <w:lang w:val="en-GB"/>
        </w:rPr>
        <w:t>l1</w:t>
      </w:r>
      <w:r w:rsidR="00051669">
        <w:rPr>
          <w:lang w:val="en-GB"/>
        </w:rPr>
        <w:t>-T352P</w:t>
      </w:r>
      <w:r>
        <w:rPr>
          <w:lang w:val="en-GB"/>
        </w:rPr>
        <w:t xml:space="preserve"> cDNA (previously obtained)</w:t>
      </w:r>
      <w:r w:rsidR="00051669">
        <w:rPr>
          <w:lang w:val="en-GB"/>
        </w:rPr>
        <w:t xml:space="preserve"> were used</w:t>
      </w:r>
      <w:r w:rsidR="008343B4">
        <w:rPr>
          <w:lang w:val="en-GB"/>
        </w:rPr>
        <w:t xml:space="preserve"> </w:t>
      </w:r>
      <w:r w:rsidR="00051669">
        <w:rPr>
          <w:lang w:val="en-GB"/>
        </w:rPr>
        <w:t>as</w:t>
      </w:r>
      <w:r w:rsidR="008343B4">
        <w:rPr>
          <w:lang w:val="en-GB"/>
        </w:rPr>
        <w:t xml:space="preserve"> positive controls</w:t>
      </w:r>
      <w:r w:rsidR="00051669">
        <w:rPr>
          <w:lang w:val="en-GB"/>
        </w:rPr>
        <w:t xml:space="preserve">. We used isolated RNA </w:t>
      </w:r>
      <w:r w:rsidR="008343B4">
        <w:rPr>
          <w:lang w:val="en-GB"/>
        </w:rPr>
        <w:t xml:space="preserve">from line T352P-3 </w:t>
      </w:r>
      <w:r w:rsidR="00051669">
        <w:rPr>
          <w:lang w:val="en-GB"/>
        </w:rPr>
        <w:t xml:space="preserve">as a negative control, to see if there </w:t>
      </w:r>
      <w:r w:rsidR="00896492">
        <w:rPr>
          <w:lang w:val="en-GB"/>
        </w:rPr>
        <w:t xml:space="preserve">was </w:t>
      </w:r>
      <w:r w:rsidR="00051669">
        <w:rPr>
          <w:lang w:val="en-GB"/>
        </w:rPr>
        <w:t>no DNA contamination.</w:t>
      </w:r>
      <w:r w:rsidR="008343B4">
        <w:rPr>
          <w:lang w:val="en-GB"/>
        </w:rPr>
        <w:t xml:space="preserve"> </w:t>
      </w:r>
      <w:r w:rsidR="00896492">
        <w:rPr>
          <w:lang w:val="en-GB"/>
        </w:rPr>
        <w:t xml:space="preserve">Please note that not all </w:t>
      </w:r>
      <w:r w:rsidR="004B2E75">
        <w:rPr>
          <w:lang w:val="en-GB"/>
        </w:rPr>
        <w:t>Shal</w:t>
      </w:r>
      <w:r w:rsidR="00F573F1">
        <w:rPr>
          <w:lang w:val="en-GB"/>
        </w:rPr>
        <w:t>-T352P</w:t>
      </w:r>
      <w:r w:rsidR="00896492">
        <w:rPr>
          <w:lang w:val="en-GB"/>
        </w:rPr>
        <w:t xml:space="preserve">/Da lines are present in this example. </w:t>
      </w:r>
      <w:r w:rsidR="00051669">
        <w:rPr>
          <w:lang w:val="en-GB"/>
        </w:rPr>
        <w:t xml:space="preserve">Line T352P-3 and T352P-4 </w:t>
      </w:r>
      <w:r w:rsidR="00760323">
        <w:rPr>
          <w:lang w:val="en-GB"/>
        </w:rPr>
        <w:t>s</w:t>
      </w:r>
      <w:r w:rsidR="00E265CC">
        <w:rPr>
          <w:lang w:val="en-GB"/>
        </w:rPr>
        <w:t xml:space="preserve">howed </w:t>
      </w:r>
      <w:r w:rsidR="00896492">
        <w:rPr>
          <w:lang w:val="en-GB"/>
        </w:rPr>
        <w:t xml:space="preserve">the </w:t>
      </w:r>
      <w:r w:rsidR="00E265CC">
        <w:rPr>
          <w:lang w:val="en-GB"/>
        </w:rPr>
        <w:t>correct siz</w:t>
      </w:r>
      <w:r w:rsidR="00896492">
        <w:rPr>
          <w:lang w:val="en-GB"/>
        </w:rPr>
        <w:t xml:space="preserve">e </w:t>
      </w:r>
      <w:r w:rsidR="00E265CC">
        <w:rPr>
          <w:lang w:val="en-GB"/>
        </w:rPr>
        <w:t>band</w:t>
      </w:r>
      <w:r w:rsidR="00F573F1">
        <w:rPr>
          <w:lang w:val="en-GB"/>
        </w:rPr>
        <w:t xml:space="preserve"> of 314</w:t>
      </w:r>
      <w:r w:rsidR="00896492">
        <w:rPr>
          <w:lang w:val="en-GB"/>
        </w:rPr>
        <w:t xml:space="preserve"> bp</w:t>
      </w:r>
      <w:r w:rsidR="00051669">
        <w:rPr>
          <w:lang w:val="en-GB"/>
        </w:rPr>
        <w:t xml:space="preserve">. </w:t>
      </w:r>
      <w:r w:rsidR="00B02372">
        <w:rPr>
          <w:lang w:val="en-GB"/>
        </w:rPr>
        <w:t>However, t</w:t>
      </w:r>
      <w:r w:rsidR="00051669">
        <w:rPr>
          <w:lang w:val="en-GB"/>
        </w:rPr>
        <w:t xml:space="preserve">he T352P-2 and T352P-3 </w:t>
      </w:r>
      <w:r w:rsidR="00B02372">
        <w:rPr>
          <w:lang w:val="en-GB"/>
        </w:rPr>
        <w:t xml:space="preserve">negative </w:t>
      </w:r>
      <w:r w:rsidR="00051669">
        <w:rPr>
          <w:lang w:val="en-GB"/>
        </w:rPr>
        <w:t xml:space="preserve">controls </w:t>
      </w:r>
      <w:r>
        <w:rPr>
          <w:lang w:val="en-GB"/>
        </w:rPr>
        <w:t xml:space="preserve">were </w:t>
      </w:r>
      <w:r w:rsidR="00051669">
        <w:rPr>
          <w:lang w:val="en-GB"/>
        </w:rPr>
        <w:t>also positive</w:t>
      </w:r>
      <w:r w:rsidR="00B02372">
        <w:rPr>
          <w:lang w:val="en-GB"/>
        </w:rPr>
        <w:t xml:space="preserve"> but was negative for</w:t>
      </w:r>
      <w:r w:rsidR="00051669">
        <w:rPr>
          <w:lang w:val="en-GB"/>
        </w:rPr>
        <w:t xml:space="preserve">T352P-4. </w:t>
      </w:r>
      <w:r w:rsidR="00B02372">
        <w:rPr>
          <w:lang w:val="en-GB"/>
        </w:rPr>
        <w:t>No product was observed in all the wild type controls. In addition, t</w:t>
      </w:r>
      <w:r w:rsidR="00051669">
        <w:rPr>
          <w:lang w:val="en-GB"/>
        </w:rPr>
        <w:t xml:space="preserve">he </w:t>
      </w:r>
      <w:r w:rsidR="008343B4">
        <w:rPr>
          <w:lang w:val="en-GB"/>
        </w:rPr>
        <w:t>RNA</w:t>
      </w:r>
      <w:r w:rsidR="00051669">
        <w:rPr>
          <w:lang w:val="en-GB"/>
        </w:rPr>
        <w:t xml:space="preserve"> control</w:t>
      </w:r>
      <w:r w:rsidR="008343B4">
        <w:rPr>
          <w:lang w:val="en-GB"/>
        </w:rPr>
        <w:t xml:space="preserve"> </w:t>
      </w:r>
      <w:r>
        <w:rPr>
          <w:lang w:val="en-GB"/>
        </w:rPr>
        <w:t xml:space="preserve">was </w:t>
      </w:r>
      <w:r w:rsidR="008343B4">
        <w:rPr>
          <w:lang w:val="en-GB"/>
        </w:rPr>
        <w:t>positive</w:t>
      </w:r>
      <w:r w:rsidR="00051669">
        <w:rPr>
          <w:lang w:val="en-GB"/>
        </w:rPr>
        <w:t xml:space="preserve">, so </w:t>
      </w:r>
      <w:r w:rsidR="00B02372">
        <w:rPr>
          <w:lang w:val="en-GB"/>
        </w:rPr>
        <w:t xml:space="preserve">despite the good RNA isolation, </w:t>
      </w:r>
      <w:r w:rsidR="00051669">
        <w:rPr>
          <w:lang w:val="en-GB"/>
        </w:rPr>
        <w:t xml:space="preserve">there might </w:t>
      </w:r>
      <w:r w:rsidR="00B02372">
        <w:rPr>
          <w:lang w:val="en-GB"/>
        </w:rPr>
        <w:t xml:space="preserve">have been </w:t>
      </w:r>
      <w:r w:rsidR="00051669">
        <w:rPr>
          <w:lang w:val="en-GB"/>
        </w:rPr>
        <w:t xml:space="preserve">contamination </w:t>
      </w:r>
      <w:r w:rsidR="00B02372">
        <w:rPr>
          <w:lang w:val="en-GB"/>
        </w:rPr>
        <w:t xml:space="preserve">with </w:t>
      </w:r>
      <w:r w:rsidR="00051669">
        <w:rPr>
          <w:lang w:val="en-GB"/>
        </w:rPr>
        <w:t>DNA.</w:t>
      </w:r>
      <w:r w:rsidR="00872A09">
        <w:rPr>
          <w:lang w:val="en-GB"/>
        </w:rPr>
        <w:t xml:space="preserve"> Due to time problems, no expression could be determined of the</w:t>
      </w:r>
      <w:r w:rsidR="004B2E75">
        <w:rPr>
          <w:lang w:val="en-GB"/>
        </w:rPr>
        <w:t xml:space="preserve"> Shal</w:t>
      </w:r>
      <w:r w:rsidR="00F573F1">
        <w:rPr>
          <w:lang w:val="en-GB"/>
        </w:rPr>
        <w:t>-wt</w:t>
      </w:r>
      <w:r w:rsidR="00872A09">
        <w:rPr>
          <w:lang w:val="en-GB"/>
        </w:rPr>
        <w:t>/Da lines</w:t>
      </w:r>
    </w:p>
    <w:p w14:paraId="6DE1AA58" w14:textId="77777777" w:rsidR="00605D2E" w:rsidRDefault="006D2C8C" w:rsidP="00760323">
      <w:pPr>
        <w:spacing w:line="276" w:lineRule="auto"/>
        <w:jc w:val="center"/>
        <w:rPr>
          <w:b/>
          <w:lang w:val="en-GB"/>
        </w:rPr>
      </w:pPr>
      <w:r w:rsidRPr="00405A58">
        <w:rPr>
          <w:noProof/>
          <w:lang w:eastAsia="nl-NL"/>
        </w:rPr>
        <w:drawing>
          <wp:inline distT="0" distB="0" distL="0" distR="0" wp14:anchorId="776BECD3" wp14:editId="02694894">
            <wp:extent cx="4753155" cy="2175866"/>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189" cy="2176339"/>
                    </a:xfrm>
                    <a:prstGeom prst="rect">
                      <a:avLst/>
                    </a:prstGeom>
                    <a:noFill/>
                    <a:ln>
                      <a:noFill/>
                    </a:ln>
                  </pic:spPr>
                </pic:pic>
              </a:graphicData>
            </a:graphic>
          </wp:inline>
        </w:drawing>
      </w:r>
    </w:p>
    <w:p w14:paraId="0550E24A" w14:textId="77777777" w:rsidR="008343B4" w:rsidRDefault="008E1861" w:rsidP="008343B4">
      <w:pPr>
        <w:spacing w:line="276" w:lineRule="auto"/>
        <w:rPr>
          <w:i/>
          <w:sz w:val="18"/>
          <w:szCs w:val="18"/>
          <w:lang w:val="en-GB"/>
        </w:rPr>
      </w:pPr>
      <w:r>
        <w:rPr>
          <w:b/>
          <w:sz w:val="18"/>
          <w:szCs w:val="18"/>
          <w:lang w:val="en-GB"/>
        </w:rPr>
        <w:t>Figure 13</w:t>
      </w:r>
      <w:r w:rsidR="008343B4" w:rsidRPr="006D2C8C">
        <w:rPr>
          <w:b/>
          <w:sz w:val="18"/>
          <w:szCs w:val="18"/>
          <w:lang w:val="en-GB"/>
        </w:rPr>
        <w:t>:</w:t>
      </w:r>
      <w:r w:rsidR="008343B4" w:rsidRPr="006D2C8C">
        <w:rPr>
          <w:i/>
          <w:sz w:val="18"/>
          <w:szCs w:val="18"/>
          <w:lang w:val="en-GB"/>
        </w:rPr>
        <w:t xml:space="preserve"> </w:t>
      </w:r>
      <w:r w:rsidR="00E265CC">
        <w:rPr>
          <w:i/>
          <w:sz w:val="18"/>
          <w:szCs w:val="18"/>
          <w:lang w:val="en-GB"/>
        </w:rPr>
        <w:t>SHal-flag-T352P RNa expression under the Da promoter</w:t>
      </w:r>
      <w:r w:rsidR="00760323">
        <w:rPr>
          <w:i/>
          <w:sz w:val="18"/>
          <w:szCs w:val="18"/>
          <w:lang w:val="en-GB"/>
        </w:rPr>
        <w:t xml:space="preserve">. </w:t>
      </w:r>
      <w:r w:rsidR="008343B4" w:rsidRPr="006D2C8C">
        <w:rPr>
          <w:i/>
          <w:sz w:val="18"/>
          <w:szCs w:val="18"/>
          <w:lang w:val="en-GB"/>
        </w:rPr>
        <w:t xml:space="preserve">PCR </w:t>
      </w:r>
      <w:r w:rsidR="006D0B63" w:rsidRPr="006D2C8C">
        <w:rPr>
          <w:i/>
          <w:sz w:val="18"/>
          <w:szCs w:val="18"/>
          <w:lang w:val="en-GB"/>
        </w:rPr>
        <w:t xml:space="preserve">products </w:t>
      </w:r>
      <w:r w:rsidR="008343B4" w:rsidRPr="006D2C8C">
        <w:rPr>
          <w:i/>
          <w:sz w:val="18"/>
          <w:szCs w:val="18"/>
          <w:lang w:val="en-GB"/>
        </w:rPr>
        <w:t xml:space="preserve">on 2% agarose gel. Line T352P-3 and T352P-4 are positive. Control line T352P-2 and T352P-3 are positive. The </w:t>
      </w:r>
      <w:r w:rsidR="003E7120" w:rsidRPr="006D2C8C">
        <w:rPr>
          <w:i/>
          <w:sz w:val="18"/>
          <w:szCs w:val="18"/>
          <w:lang w:val="en-GB"/>
        </w:rPr>
        <w:t>balancer lines 2,3 and double-balancer (DB)</w:t>
      </w:r>
      <w:r w:rsidR="008343B4" w:rsidRPr="006D2C8C">
        <w:rPr>
          <w:i/>
          <w:sz w:val="18"/>
          <w:szCs w:val="18"/>
          <w:lang w:val="en-GB"/>
        </w:rPr>
        <w:t xml:space="preserve"> </w:t>
      </w:r>
      <w:r w:rsidR="003E7120" w:rsidRPr="006D2C8C">
        <w:rPr>
          <w:i/>
          <w:sz w:val="18"/>
          <w:szCs w:val="18"/>
          <w:lang w:val="en-GB"/>
        </w:rPr>
        <w:t xml:space="preserve">used as a </w:t>
      </w:r>
      <w:r w:rsidR="008343B4" w:rsidRPr="006D2C8C">
        <w:rPr>
          <w:i/>
          <w:sz w:val="18"/>
          <w:szCs w:val="18"/>
          <w:lang w:val="en-GB"/>
        </w:rPr>
        <w:t>controls are negative, same as the negative control</w:t>
      </w:r>
      <w:r w:rsidR="00230D41" w:rsidRPr="006D2C8C">
        <w:rPr>
          <w:i/>
          <w:sz w:val="18"/>
          <w:szCs w:val="18"/>
          <w:lang w:val="en-GB"/>
        </w:rPr>
        <w:t xml:space="preserve"> (water)</w:t>
      </w:r>
      <w:r w:rsidR="008343B4" w:rsidRPr="006D2C8C">
        <w:rPr>
          <w:i/>
          <w:sz w:val="18"/>
          <w:szCs w:val="18"/>
          <w:lang w:val="en-GB"/>
        </w:rPr>
        <w:t>. The positive controls are positive and the RNA of line T352P-3 is positive.</w:t>
      </w:r>
    </w:p>
    <w:p w14:paraId="0B05EF27" w14:textId="77777777" w:rsidR="00FE6DDF" w:rsidRPr="006D2C8C" w:rsidRDefault="00FE6DDF" w:rsidP="008343B4">
      <w:pPr>
        <w:spacing w:line="276" w:lineRule="auto"/>
        <w:rPr>
          <w:i/>
          <w:sz w:val="18"/>
          <w:szCs w:val="18"/>
          <w:lang w:val="en-GB"/>
        </w:rPr>
      </w:pPr>
    </w:p>
    <w:p w14:paraId="504C3DC7" w14:textId="39DF912D" w:rsidR="00872A09" w:rsidRDefault="00FE6DDF" w:rsidP="00872A09">
      <w:pPr>
        <w:spacing w:line="276" w:lineRule="auto"/>
        <w:rPr>
          <w:lang w:val="en-GB"/>
        </w:rPr>
      </w:pPr>
      <w:r>
        <w:rPr>
          <w:lang w:val="en-GB"/>
        </w:rPr>
        <w:t>Using the cDN</w:t>
      </w:r>
      <w:r w:rsidR="00F573F1">
        <w:rPr>
          <w:lang w:val="en-GB"/>
        </w:rPr>
        <w:t>A obtained from the act</w:t>
      </w:r>
      <w:r w:rsidR="004B2E75">
        <w:rPr>
          <w:lang w:val="en-GB"/>
        </w:rPr>
        <w:t>ive Shal</w:t>
      </w:r>
      <w:r w:rsidR="00F573F1">
        <w:rPr>
          <w:lang w:val="en-GB"/>
        </w:rPr>
        <w:t>-T352P</w:t>
      </w:r>
      <w:r w:rsidR="00E94333">
        <w:rPr>
          <w:lang w:val="en-GB"/>
        </w:rPr>
        <w:t xml:space="preserve">/Da </w:t>
      </w:r>
      <w:r>
        <w:rPr>
          <w:lang w:val="en-GB"/>
        </w:rPr>
        <w:t>lines, we performed a q</w:t>
      </w:r>
      <w:r w:rsidR="008667B0">
        <w:rPr>
          <w:lang w:val="en-GB"/>
        </w:rPr>
        <w:t>-</w:t>
      </w:r>
      <w:r>
        <w:rPr>
          <w:lang w:val="en-GB"/>
        </w:rPr>
        <w:t xml:space="preserve">PCR to quantify the expression of </w:t>
      </w:r>
      <w:r w:rsidR="004B2E75">
        <w:rPr>
          <w:lang w:val="en-GB"/>
        </w:rPr>
        <w:t>Shal</w:t>
      </w:r>
      <w:r w:rsidR="00F573F1">
        <w:rPr>
          <w:lang w:val="en-GB"/>
        </w:rPr>
        <w:t>-T352P</w:t>
      </w:r>
      <w:r>
        <w:rPr>
          <w:i/>
          <w:lang w:val="en-GB"/>
        </w:rPr>
        <w:t xml:space="preserve"> </w:t>
      </w:r>
      <w:r>
        <w:rPr>
          <w:lang w:val="en-GB"/>
        </w:rPr>
        <w:t xml:space="preserve">transgene, using primers that </w:t>
      </w:r>
      <w:r w:rsidR="00E94333">
        <w:rPr>
          <w:lang w:val="en-GB"/>
        </w:rPr>
        <w:t xml:space="preserve">are able to </w:t>
      </w:r>
      <w:r>
        <w:rPr>
          <w:lang w:val="en-GB"/>
        </w:rPr>
        <w:t xml:space="preserve">amplify both </w:t>
      </w:r>
      <w:r w:rsidR="00E94333">
        <w:rPr>
          <w:lang w:val="en-GB"/>
        </w:rPr>
        <w:t xml:space="preserve">the </w:t>
      </w:r>
      <w:r>
        <w:rPr>
          <w:lang w:val="en-GB"/>
        </w:rPr>
        <w:t>endogenous and transgen</w:t>
      </w:r>
      <w:r w:rsidR="00E94333">
        <w:rPr>
          <w:lang w:val="en-GB"/>
        </w:rPr>
        <w:t>ic Shal</w:t>
      </w:r>
      <w:r>
        <w:rPr>
          <w:lang w:val="en-GB"/>
        </w:rPr>
        <w:t xml:space="preserve">. The expression of </w:t>
      </w:r>
      <w:r w:rsidRPr="00284811">
        <w:rPr>
          <w:i/>
          <w:lang w:val="en-GB"/>
        </w:rPr>
        <w:t>Shal</w:t>
      </w:r>
      <w:r>
        <w:rPr>
          <w:lang w:val="en-GB"/>
        </w:rPr>
        <w:t xml:space="preserve"> is shown in figure 15. The white eyed flies were used as a control for the Shal-T352P</w:t>
      </w:r>
      <w:r w:rsidR="00E94333">
        <w:rPr>
          <w:lang w:val="en-GB"/>
        </w:rPr>
        <w:t xml:space="preserve"> lines</w:t>
      </w:r>
      <w:r>
        <w:rPr>
          <w:lang w:val="en-GB"/>
        </w:rPr>
        <w:t>. Three lines, balancer chromosome 2, balancer chromosome 3 and double balancer chromosome, were included as a wild-type control</w:t>
      </w:r>
      <w:r w:rsidR="00E94333">
        <w:rPr>
          <w:lang w:val="en-GB"/>
        </w:rPr>
        <w:t>s</w:t>
      </w:r>
      <w:r>
        <w:rPr>
          <w:lang w:val="en-GB"/>
        </w:rPr>
        <w:t>. The expressi</w:t>
      </w:r>
      <w:r w:rsidR="00C537AE">
        <w:rPr>
          <w:lang w:val="en-GB"/>
        </w:rPr>
        <w:t>on in all the Shal</w:t>
      </w:r>
      <w:r w:rsidR="004B2E75">
        <w:rPr>
          <w:lang w:val="en-GB"/>
        </w:rPr>
        <w:t>-T352P, Shal</w:t>
      </w:r>
      <w:r>
        <w:rPr>
          <w:lang w:val="en-GB"/>
        </w:rPr>
        <w:t>-T352P controls and wild-type lines were equal. This suggests that only endogenous Shal was expre</w:t>
      </w:r>
      <w:r w:rsidR="004B2E75">
        <w:rPr>
          <w:lang w:val="en-GB"/>
        </w:rPr>
        <w:t>ssed in the flies and that Shal</w:t>
      </w:r>
      <w:r>
        <w:rPr>
          <w:lang w:val="en-GB"/>
        </w:rPr>
        <w:t xml:space="preserve">-T352P was not expressed under the Da promoter 8641 line. </w:t>
      </w:r>
      <w:r w:rsidR="00872A09">
        <w:rPr>
          <w:lang w:val="en-GB"/>
        </w:rPr>
        <w:t>Due to time problems, no expression cou</w:t>
      </w:r>
      <w:r w:rsidR="004B2E75">
        <w:rPr>
          <w:lang w:val="en-GB"/>
        </w:rPr>
        <w:t>ld be determined of the Shal</w:t>
      </w:r>
      <w:r w:rsidR="00F573F1">
        <w:rPr>
          <w:lang w:val="en-GB"/>
        </w:rPr>
        <w:t>-wt/</w:t>
      </w:r>
      <w:r w:rsidR="00872A09">
        <w:rPr>
          <w:lang w:val="en-GB"/>
        </w:rPr>
        <w:t>Da lines</w:t>
      </w:r>
    </w:p>
    <w:p w14:paraId="0B4C555E" w14:textId="77777777" w:rsidR="00FE6DDF" w:rsidRDefault="00FE6DDF" w:rsidP="00FE6DDF">
      <w:pPr>
        <w:spacing w:line="276" w:lineRule="auto"/>
        <w:rPr>
          <w:lang w:val="en-GB"/>
        </w:rPr>
      </w:pPr>
    </w:p>
    <w:p w14:paraId="0A73AEAD" w14:textId="77777777" w:rsidR="00FE6DDF" w:rsidRDefault="00FE6DDF" w:rsidP="00760323">
      <w:pPr>
        <w:spacing w:line="276" w:lineRule="auto"/>
        <w:jc w:val="center"/>
        <w:rPr>
          <w:lang w:val="en-GB"/>
        </w:rPr>
      </w:pPr>
      <w:r>
        <w:rPr>
          <w:noProof/>
          <w:lang w:eastAsia="nl-NL"/>
        </w:rPr>
        <w:drawing>
          <wp:inline distT="0" distB="0" distL="0" distR="0" wp14:anchorId="1C11F4DD" wp14:editId="77EB845F">
            <wp:extent cx="5248275" cy="2152650"/>
            <wp:effectExtent l="0" t="0" r="9525" b="19050"/>
            <wp:docPr id="14336"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00C6D1" w14:textId="26F9FAA3" w:rsidR="00FE6DDF" w:rsidRPr="006D2C8C" w:rsidRDefault="006D15F0" w:rsidP="00FE6DDF">
      <w:pPr>
        <w:spacing w:line="276" w:lineRule="auto"/>
        <w:rPr>
          <w:i/>
          <w:sz w:val="18"/>
          <w:szCs w:val="18"/>
          <w:lang w:val="en-GB"/>
        </w:rPr>
      </w:pPr>
      <w:r>
        <w:rPr>
          <w:b/>
          <w:sz w:val="18"/>
          <w:szCs w:val="18"/>
          <w:lang w:val="en-GB"/>
        </w:rPr>
        <w:t>Figure 14</w:t>
      </w:r>
      <w:r w:rsidR="00FE6DDF" w:rsidRPr="006D2C8C">
        <w:rPr>
          <w:sz w:val="18"/>
          <w:szCs w:val="18"/>
          <w:lang w:val="en-GB"/>
        </w:rPr>
        <w:t xml:space="preserve">: </w:t>
      </w:r>
      <w:r w:rsidR="00FE6DDF" w:rsidRPr="00760323">
        <w:rPr>
          <w:i/>
          <w:sz w:val="18"/>
          <w:szCs w:val="18"/>
          <w:lang w:val="en-GB"/>
        </w:rPr>
        <w:t>Quantification of Shal-T352P RN</w:t>
      </w:r>
      <w:r w:rsidR="00FE6DDF">
        <w:rPr>
          <w:i/>
          <w:sz w:val="18"/>
          <w:szCs w:val="18"/>
          <w:lang w:val="en-GB"/>
        </w:rPr>
        <w:t>A</w:t>
      </w:r>
      <w:r w:rsidR="00FE6DDF" w:rsidRPr="00760323">
        <w:rPr>
          <w:i/>
          <w:sz w:val="18"/>
          <w:szCs w:val="18"/>
          <w:lang w:val="en-GB"/>
        </w:rPr>
        <w:t xml:space="preserve"> expression levels</w:t>
      </w:r>
      <w:r w:rsidR="00FE6DDF">
        <w:rPr>
          <w:sz w:val="18"/>
          <w:szCs w:val="18"/>
          <w:lang w:val="en-GB"/>
        </w:rPr>
        <w:t xml:space="preserve">. </w:t>
      </w:r>
      <w:r w:rsidR="00FE6DDF" w:rsidRPr="006D2C8C">
        <w:rPr>
          <w:i/>
          <w:sz w:val="18"/>
          <w:szCs w:val="18"/>
          <w:lang w:val="en-GB"/>
        </w:rPr>
        <w:t xml:space="preserve">Shal1T352P flies </w:t>
      </w:r>
      <w:r w:rsidR="00FE6DDF">
        <w:rPr>
          <w:i/>
          <w:sz w:val="18"/>
          <w:szCs w:val="18"/>
          <w:lang w:val="en-GB"/>
        </w:rPr>
        <w:t>were</w:t>
      </w:r>
      <w:r w:rsidR="00FE6DDF" w:rsidRPr="006D2C8C">
        <w:rPr>
          <w:i/>
          <w:sz w:val="18"/>
          <w:szCs w:val="18"/>
          <w:lang w:val="en-GB"/>
        </w:rPr>
        <w:t xml:space="preserve"> crossed with Da driver. The white eyes flies </w:t>
      </w:r>
      <w:r w:rsidR="00FE6DDF">
        <w:rPr>
          <w:i/>
          <w:sz w:val="18"/>
          <w:szCs w:val="18"/>
          <w:lang w:val="en-GB"/>
        </w:rPr>
        <w:t>were</w:t>
      </w:r>
      <w:r w:rsidR="00FE6DDF" w:rsidRPr="006D2C8C">
        <w:rPr>
          <w:i/>
          <w:sz w:val="18"/>
          <w:szCs w:val="18"/>
          <w:lang w:val="en-GB"/>
        </w:rPr>
        <w:t xml:space="preserve"> controls for </w:t>
      </w:r>
      <w:r w:rsidR="00FE6DDF">
        <w:rPr>
          <w:i/>
          <w:sz w:val="18"/>
          <w:szCs w:val="18"/>
          <w:lang w:val="en-GB"/>
        </w:rPr>
        <w:t>each line</w:t>
      </w:r>
      <w:r w:rsidR="00FE6DDF" w:rsidRPr="006D2C8C">
        <w:rPr>
          <w:i/>
          <w:sz w:val="18"/>
          <w:szCs w:val="18"/>
          <w:lang w:val="en-GB"/>
        </w:rPr>
        <w:t xml:space="preserve">. The expression in all samples, controls and the wild type </w:t>
      </w:r>
      <w:r w:rsidR="00C537AE">
        <w:rPr>
          <w:i/>
          <w:sz w:val="18"/>
          <w:szCs w:val="18"/>
          <w:lang w:val="en-GB"/>
        </w:rPr>
        <w:t xml:space="preserve">controls </w:t>
      </w:r>
      <w:r w:rsidR="00872A09">
        <w:rPr>
          <w:i/>
          <w:sz w:val="18"/>
          <w:szCs w:val="18"/>
          <w:lang w:val="en-GB"/>
        </w:rPr>
        <w:t>were</w:t>
      </w:r>
      <w:r w:rsidR="00872A09" w:rsidRPr="006D2C8C">
        <w:rPr>
          <w:i/>
          <w:sz w:val="18"/>
          <w:szCs w:val="18"/>
          <w:lang w:val="en-GB"/>
        </w:rPr>
        <w:t xml:space="preserve"> </w:t>
      </w:r>
      <w:r w:rsidR="00FE6DDF" w:rsidRPr="006D2C8C">
        <w:rPr>
          <w:i/>
          <w:sz w:val="18"/>
          <w:szCs w:val="18"/>
          <w:lang w:val="en-GB"/>
        </w:rPr>
        <w:t xml:space="preserve">equal.  </w:t>
      </w:r>
    </w:p>
    <w:p w14:paraId="1FD7FA99" w14:textId="77777777" w:rsidR="008343B4" w:rsidRDefault="008343B4" w:rsidP="008343B4">
      <w:pPr>
        <w:spacing w:line="276" w:lineRule="auto"/>
        <w:rPr>
          <w:i/>
          <w:lang w:val="en-GB"/>
        </w:rPr>
      </w:pPr>
    </w:p>
    <w:p w14:paraId="3BB57BAD" w14:textId="35EB7CDB" w:rsidR="00284811" w:rsidRDefault="001B5CB5" w:rsidP="00A82770">
      <w:pPr>
        <w:spacing w:line="276" w:lineRule="auto"/>
        <w:rPr>
          <w:lang w:val="en-GB"/>
        </w:rPr>
      </w:pPr>
      <w:r>
        <w:rPr>
          <w:lang w:val="en-GB"/>
        </w:rPr>
        <w:t xml:space="preserve">To see </w:t>
      </w:r>
      <w:r w:rsidR="00FE6DDF">
        <w:rPr>
          <w:lang w:val="en-GB"/>
        </w:rPr>
        <w:t xml:space="preserve">if </w:t>
      </w:r>
      <w:r>
        <w:rPr>
          <w:lang w:val="en-GB"/>
        </w:rPr>
        <w:t xml:space="preserve">the </w:t>
      </w:r>
      <w:r w:rsidR="003E7120">
        <w:rPr>
          <w:lang w:val="en-GB"/>
        </w:rPr>
        <w:t xml:space="preserve">protein </w:t>
      </w:r>
      <w:r>
        <w:rPr>
          <w:lang w:val="en-GB"/>
        </w:rPr>
        <w:t>expression of</w:t>
      </w:r>
      <w:r w:rsidR="003E7120" w:rsidRPr="008F6579">
        <w:rPr>
          <w:lang w:val="en-GB"/>
        </w:rPr>
        <w:t xml:space="preserve"> </w:t>
      </w:r>
      <w:r w:rsidR="00C537AE">
        <w:rPr>
          <w:lang w:val="en-GB"/>
        </w:rPr>
        <w:t>Shal-</w:t>
      </w:r>
      <w:r w:rsidR="003E7120" w:rsidRPr="008F6579">
        <w:rPr>
          <w:lang w:val="en-GB"/>
        </w:rPr>
        <w:t xml:space="preserve">T352P </w:t>
      </w:r>
      <w:r w:rsidRPr="008F6579">
        <w:rPr>
          <w:lang w:val="en-GB"/>
        </w:rPr>
        <w:t>in</w:t>
      </w:r>
      <w:r>
        <w:rPr>
          <w:lang w:val="en-GB"/>
        </w:rPr>
        <w:t xml:space="preserve"> flies</w:t>
      </w:r>
      <w:r w:rsidR="00FE6DDF">
        <w:rPr>
          <w:lang w:val="en-GB"/>
        </w:rPr>
        <w:t xml:space="preserve"> were correlated with t</w:t>
      </w:r>
      <w:r w:rsidR="00760323">
        <w:rPr>
          <w:lang w:val="en-GB"/>
        </w:rPr>
        <w:t>he RNA levels</w:t>
      </w:r>
      <w:r>
        <w:rPr>
          <w:lang w:val="en-GB"/>
        </w:rPr>
        <w:t xml:space="preserve">, </w:t>
      </w:r>
      <w:r w:rsidR="00976003">
        <w:rPr>
          <w:lang w:val="en-GB"/>
        </w:rPr>
        <w:t xml:space="preserve">whole cell </w:t>
      </w:r>
      <w:r w:rsidR="003E7120">
        <w:rPr>
          <w:lang w:val="en-GB"/>
        </w:rPr>
        <w:t>extrac</w:t>
      </w:r>
      <w:r w:rsidR="00976003">
        <w:rPr>
          <w:lang w:val="en-GB"/>
        </w:rPr>
        <w:t>ts were generated</w:t>
      </w:r>
      <w:r w:rsidR="003E7120">
        <w:rPr>
          <w:lang w:val="en-GB"/>
        </w:rPr>
        <w:t xml:space="preserve"> from the </w:t>
      </w:r>
      <w:r w:rsidR="00976003">
        <w:rPr>
          <w:lang w:val="en-GB"/>
        </w:rPr>
        <w:t xml:space="preserve">corresponding </w:t>
      </w:r>
      <w:r w:rsidR="003E7120">
        <w:rPr>
          <w:lang w:val="en-GB"/>
        </w:rPr>
        <w:t>fl</w:t>
      </w:r>
      <w:r w:rsidR="00976003">
        <w:rPr>
          <w:lang w:val="en-GB"/>
        </w:rPr>
        <w:t>y lines and the proteins</w:t>
      </w:r>
      <w:r w:rsidR="003E7120">
        <w:rPr>
          <w:lang w:val="en-GB"/>
        </w:rPr>
        <w:t xml:space="preserve"> </w:t>
      </w:r>
      <w:r w:rsidR="00976003">
        <w:rPr>
          <w:lang w:val="en-GB"/>
        </w:rPr>
        <w:t xml:space="preserve">were </w:t>
      </w:r>
      <w:r w:rsidR="00760323">
        <w:rPr>
          <w:lang w:val="en-GB"/>
        </w:rPr>
        <w:t>analysed</w:t>
      </w:r>
      <w:r w:rsidR="00FE6DDF">
        <w:rPr>
          <w:lang w:val="en-GB"/>
        </w:rPr>
        <w:t xml:space="preserve"> </w:t>
      </w:r>
      <w:r w:rsidR="00976003">
        <w:rPr>
          <w:lang w:val="en-GB"/>
        </w:rPr>
        <w:t xml:space="preserve">via </w:t>
      </w:r>
      <w:r w:rsidR="00F573F1">
        <w:rPr>
          <w:lang w:val="en-GB"/>
        </w:rPr>
        <w:t>W</w:t>
      </w:r>
      <w:r w:rsidR="003E7120">
        <w:rPr>
          <w:lang w:val="en-GB"/>
        </w:rPr>
        <w:t>estern blot</w:t>
      </w:r>
      <w:r w:rsidR="008F6579">
        <w:rPr>
          <w:lang w:val="en-GB"/>
        </w:rPr>
        <w:t>. F</w:t>
      </w:r>
      <w:r w:rsidR="008E1861">
        <w:rPr>
          <w:lang w:val="en-GB"/>
        </w:rPr>
        <w:t>igure 14</w:t>
      </w:r>
      <w:r w:rsidR="008F6579">
        <w:rPr>
          <w:lang w:val="en-GB"/>
        </w:rPr>
        <w:t xml:space="preserve"> shows that </w:t>
      </w:r>
      <w:r w:rsidR="00872A09">
        <w:rPr>
          <w:lang w:val="en-GB"/>
        </w:rPr>
        <w:t xml:space="preserve">no </w:t>
      </w:r>
      <w:r w:rsidR="008F6579">
        <w:rPr>
          <w:lang w:val="en-GB"/>
        </w:rPr>
        <w:t>Shal-T352P</w:t>
      </w:r>
      <w:r w:rsidR="00E265CC">
        <w:rPr>
          <w:lang w:val="en-GB"/>
        </w:rPr>
        <w:t xml:space="preserve"> protein</w:t>
      </w:r>
      <w:r w:rsidR="008F6579">
        <w:rPr>
          <w:lang w:val="en-GB"/>
        </w:rPr>
        <w:t xml:space="preserve"> was detected in </w:t>
      </w:r>
      <w:r w:rsidR="00872A09">
        <w:rPr>
          <w:lang w:val="en-GB"/>
        </w:rPr>
        <w:t xml:space="preserve">all </w:t>
      </w:r>
      <w:r w:rsidR="008F6579">
        <w:rPr>
          <w:lang w:val="en-GB"/>
        </w:rPr>
        <w:t>fly samples</w:t>
      </w:r>
      <w:r w:rsidR="00872A09">
        <w:rPr>
          <w:lang w:val="en-GB"/>
        </w:rPr>
        <w:t xml:space="preserve"> including the </w:t>
      </w:r>
      <w:r w:rsidR="00C537AE">
        <w:rPr>
          <w:lang w:val="en-GB"/>
        </w:rPr>
        <w:t>Shal</w:t>
      </w:r>
      <w:r w:rsidR="003E7120">
        <w:rPr>
          <w:lang w:val="en-GB"/>
        </w:rPr>
        <w:t xml:space="preserve">-T352P </w:t>
      </w:r>
      <w:r w:rsidR="00872A09">
        <w:rPr>
          <w:lang w:val="en-GB"/>
        </w:rPr>
        <w:t xml:space="preserve">having </w:t>
      </w:r>
      <w:r w:rsidR="003E7120">
        <w:rPr>
          <w:lang w:val="en-GB"/>
        </w:rPr>
        <w:t>red</w:t>
      </w:r>
      <w:r w:rsidR="00872A09">
        <w:rPr>
          <w:lang w:val="en-GB"/>
        </w:rPr>
        <w:t>-</w:t>
      </w:r>
      <w:r w:rsidR="003E7120">
        <w:rPr>
          <w:lang w:val="en-GB"/>
        </w:rPr>
        <w:t>eyes and the white</w:t>
      </w:r>
      <w:r w:rsidR="00872A09">
        <w:rPr>
          <w:lang w:val="en-GB"/>
        </w:rPr>
        <w:t>-</w:t>
      </w:r>
      <w:r w:rsidR="003E7120">
        <w:rPr>
          <w:lang w:val="en-GB"/>
        </w:rPr>
        <w:t xml:space="preserve">eyed </w:t>
      </w:r>
      <w:r w:rsidR="00872A09">
        <w:rPr>
          <w:lang w:val="en-GB"/>
        </w:rPr>
        <w:t>w1118 controls.</w:t>
      </w:r>
      <w:r w:rsidR="003E7120">
        <w:rPr>
          <w:lang w:val="en-GB"/>
        </w:rPr>
        <w:t xml:space="preserve"> </w:t>
      </w:r>
      <w:r w:rsidR="00872A09">
        <w:rPr>
          <w:lang w:val="en-GB"/>
        </w:rPr>
        <w:t xml:space="preserve">The </w:t>
      </w:r>
      <w:r w:rsidR="00284811">
        <w:rPr>
          <w:lang w:val="en-GB"/>
        </w:rPr>
        <w:t>pUAST-Shal</w:t>
      </w:r>
      <w:r w:rsidR="006D15F0">
        <w:rPr>
          <w:lang w:val="en-GB"/>
        </w:rPr>
        <w:t>1</w:t>
      </w:r>
      <w:r w:rsidR="00284811">
        <w:rPr>
          <w:lang w:val="en-GB"/>
        </w:rPr>
        <w:t>-wt and pUAST-Shal</w:t>
      </w:r>
      <w:r w:rsidR="006D15F0">
        <w:rPr>
          <w:lang w:val="en-GB"/>
        </w:rPr>
        <w:t>1</w:t>
      </w:r>
      <w:r w:rsidR="00284811">
        <w:rPr>
          <w:lang w:val="en-GB"/>
        </w:rPr>
        <w:t>-T352P</w:t>
      </w:r>
      <w:r w:rsidR="00F573F1">
        <w:rPr>
          <w:lang w:val="en-GB"/>
        </w:rPr>
        <w:t xml:space="preserve"> protein extracts from HeLa</w:t>
      </w:r>
      <w:r w:rsidR="00872A09">
        <w:rPr>
          <w:lang w:val="en-GB"/>
        </w:rPr>
        <w:t xml:space="preserve"> cells were used as positive controls</w:t>
      </w:r>
      <w:r w:rsidR="00284811">
        <w:rPr>
          <w:lang w:val="en-GB"/>
        </w:rPr>
        <w:t>. These controls show</w:t>
      </w:r>
      <w:r w:rsidR="00872A09">
        <w:rPr>
          <w:lang w:val="en-GB"/>
        </w:rPr>
        <w:t>ed</w:t>
      </w:r>
      <w:r w:rsidR="00284811">
        <w:rPr>
          <w:lang w:val="en-GB"/>
        </w:rPr>
        <w:t xml:space="preserve"> high molecular bands at ~150 kDa</w:t>
      </w:r>
      <w:r w:rsidR="003E7120">
        <w:rPr>
          <w:lang w:val="en-GB"/>
        </w:rPr>
        <w:t xml:space="preserve"> according with the </w:t>
      </w:r>
      <w:r w:rsidR="00872A09">
        <w:rPr>
          <w:lang w:val="en-GB"/>
        </w:rPr>
        <w:t xml:space="preserve">expected </w:t>
      </w:r>
      <w:r w:rsidR="003E7120">
        <w:rPr>
          <w:lang w:val="en-GB"/>
        </w:rPr>
        <w:t>Shal complexes</w:t>
      </w:r>
      <w:r w:rsidR="00CB0958">
        <w:rPr>
          <w:lang w:val="en-GB"/>
        </w:rPr>
        <w:t xml:space="preserve">. </w:t>
      </w:r>
      <w:r w:rsidR="00284811">
        <w:rPr>
          <w:lang w:val="en-GB"/>
        </w:rPr>
        <w:t xml:space="preserve">Actin </w:t>
      </w:r>
      <w:r w:rsidR="00E265CC">
        <w:rPr>
          <w:lang w:val="en-GB"/>
        </w:rPr>
        <w:t xml:space="preserve">was </w:t>
      </w:r>
      <w:r w:rsidR="00284811">
        <w:rPr>
          <w:lang w:val="en-GB"/>
        </w:rPr>
        <w:t xml:space="preserve">visible </w:t>
      </w:r>
      <w:r w:rsidR="00C537AE">
        <w:rPr>
          <w:lang w:val="en-GB"/>
        </w:rPr>
        <w:t xml:space="preserve">in all samples, except for Shal-T352P line </w:t>
      </w:r>
      <w:r w:rsidR="00284811">
        <w:rPr>
          <w:lang w:val="en-GB"/>
        </w:rPr>
        <w:t>6</w:t>
      </w:r>
      <w:r w:rsidR="008F6579">
        <w:rPr>
          <w:lang w:val="en-GB"/>
        </w:rPr>
        <w:t>.</w:t>
      </w:r>
    </w:p>
    <w:p w14:paraId="3C566940" w14:textId="77777777" w:rsidR="006D2C8C" w:rsidRDefault="006D2C8C" w:rsidP="00A82770">
      <w:pPr>
        <w:spacing w:line="276" w:lineRule="auto"/>
        <w:rPr>
          <w:lang w:val="en-GB"/>
        </w:rPr>
      </w:pPr>
    </w:p>
    <w:p w14:paraId="5A108813" w14:textId="77777777" w:rsidR="001B5CB5" w:rsidRDefault="001B5CB5" w:rsidP="00760323">
      <w:pPr>
        <w:spacing w:line="276" w:lineRule="auto"/>
        <w:jc w:val="center"/>
        <w:rPr>
          <w:lang w:val="en-GB"/>
        </w:rPr>
      </w:pPr>
      <w:r>
        <w:rPr>
          <w:noProof/>
          <w:lang w:eastAsia="nl-NL"/>
        </w:rPr>
        <w:drawing>
          <wp:anchor distT="0" distB="0" distL="114300" distR="114300" simplePos="0" relativeHeight="251728896" behindDoc="0" locked="0" layoutInCell="1" allowOverlap="1" wp14:anchorId="2142294C" wp14:editId="02371AF6">
            <wp:simplePos x="0" y="0"/>
            <wp:positionH relativeFrom="column">
              <wp:posOffset>4721594</wp:posOffset>
            </wp:positionH>
            <wp:positionV relativeFrom="paragraph">
              <wp:posOffset>385543</wp:posOffset>
            </wp:positionV>
            <wp:extent cx="494696" cy="301925"/>
            <wp:effectExtent l="0" t="0" r="635" b="317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696" cy="30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B5">
        <w:rPr>
          <w:b/>
          <w:noProof/>
          <w:lang w:eastAsia="nl-NL"/>
        </w:rPr>
        <mc:AlternateContent>
          <mc:Choice Requires="wps">
            <w:drawing>
              <wp:anchor distT="0" distB="0" distL="114300" distR="114300" simplePos="0" relativeHeight="251727872" behindDoc="0" locked="0" layoutInCell="1" allowOverlap="1" wp14:anchorId="1711F462" wp14:editId="26D9231B">
                <wp:simplePos x="0" y="0"/>
                <wp:positionH relativeFrom="column">
                  <wp:posOffset>5023485</wp:posOffset>
                </wp:positionH>
                <wp:positionV relativeFrom="paragraph">
                  <wp:posOffset>456904</wp:posOffset>
                </wp:positionV>
                <wp:extent cx="2303780" cy="246380"/>
                <wp:effectExtent l="0" t="0" r="0" b="127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6380"/>
                        </a:xfrm>
                        <a:prstGeom prst="rect">
                          <a:avLst/>
                        </a:prstGeom>
                        <a:noFill/>
                        <a:ln w="9525">
                          <a:noFill/>
                          <a:miter lim="800000"/>
                          <a:headEnd/>
                          <a:tailEnd/>
                        </a:ln>
                      </wps:spPr>
                      <wps:txbx>
                        <w:txbxContent>
                          <w:p w14:paraId="6BEA940E" w14:textId="77777777" w:rsidR="00886368" w:rsidRDefault="0088636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395.55pt;margin-top:36pt;width:181.4pt;height:19.4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" filled="f" stroked="f">
                <v:textbox style="mso-fit-shape-to-text:t">
                  <w:txbxContent>
                    <w:p w14:paraId="6BEA940E" w14:textId="77777777" w:rsidR="00886368" w:rsidRDefault="00886368"/>
                  </w:txbxContent>
                </v:textbox>
              </v:shape>
            </w:pict>
          </mc:Fallback>
        </mc:AlternateContent>
      </w:r>
      <w:r>
        <w:rPr>
          <w:noProof/>
          <w:lang w:eastAsia="nl-NL"/>
        </w:rPr>
        <w:drawing>
          <wp:inline distT="0" distB="0" distL="0" distR="0" wp14:anchorId="73248292" wp14:editId="1FC5FC8F">
            <wp:extent cx="4853261" cy="2009554"/>
            <wp:effectExtent l="0" t="0" r="508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13820"/>
                    <a:stretch/>
                  </pic:blipFill>
                  <pic:spPr bwMode="auto">
                    <a:xfrm>
                      <a:off x="0" y="0"/>
                      <a:ext cx="4857244" cy="2011203"/>
                    </a:xfrm>
                    <a:prstGeom prst="rect">
                      <a:avLst/>
                    </a:prstGeom>
                    <a:noFill/>
                    <a:ln>
                      <a:noFill/>
                    </a:ln>
                    <a:extLst>
                      <a:ext uri="{53640926-AAD7-44D8-BBD7-CCE9431645EC}">
                        <a14:shadowObscured xmlns:a14="http://schemas.microsoft.com/office/drawing/2010/main"/>
                      </a:ext>
                    </a:extLst>
                  </pic:spPr>
                </pic:pic>
              </a:graphicData>
            </a:graphic>
          </wp:inline>
        </w:drawing>
      </w:r>
    </w:p>
    <w:p w14:paraId="47413A36" w14:textId="77777777" w:rsidR="008F6579" w:rsidRPr="006D2C8C" w:rsidRDefault="001B5CB5" w:rsidP="00A82770">
      <w:pPr>
        <w:spacing w:line="276" w:lineRule="auto"/>
        <w:rPr>
          <w:i/>
          <w:sz w:val="18"/>
          <w:szCs w:val="18"/>
          <w:lang w:val="en-GB"/>
        </w:rPr>
      </w:pPr>
      <w:r w:rsidRPr="006D2C8C">
        <w:rPr>
          <w:b/>
          <w:sz w:val="18"/>
          <w:szCs w:val="18"/>
          <w:lang w:val="en-GB"/>
        </w:rPr>
        <w:t>F</w:t>
      </w:r>
      <w:r w:rsidR="006D15F0">
        <w:rPr>
          <w:b/>
          <w:sz w:val="18"/>
          <w:szCs w:val="18"/>
          <w:lang w:val="en-GB"/>
        </w:rPr>
        <w:t>igure 15</w:t>
      </w:r>
      <w:r w:rsidRPr="006D2C8C">
        <w:rPr>
          <w:b/>
          <w:sz w:val="18"/>
          <w:szCs w:val="18"/>
          <w:lang w:val="en-GB"/>
        </w:rPr>
        <w:t xml:space="preserve">: </w:t>
      </w:r>
      <w:r w:rsidR="003E7120" w:rsidRPr="00760323">
        <w:rPr>
          <w:i/>
          <w:sz w:val="18"/>
          <w:szCs w:val="18"/>
          <w:lang w:val="en-GB"/>
        </w:rPr>
        <w:t>Expression</w:t>
      </w:r>
      <w:r w:rsidR="008F6579" w:rsidRPr="00760323">
        <w:rPr>
          <w:i/>
          <w:sz w:val="18"/>
          <w:szCs w:val="18"/>
          <w:lang w:val="en-GB"/>
        </w:rPr>
        <w:t xml:space="preserve"> of Shal-T352 </w:t>
      </w:r>
      <w:r w:rsidR="003E7120" w:rsidRPr="00760323">
        <w:rPr>
          <w:i/>
          <w:sz w:val="18"/>
          <w:szCs w:val="18"/>
          <w:lang w:val="en-GB"/>
        </w:rPr>
        <w:t xml:space="preserve">proteins in the active Da </w:t>
      </w:r>
      <w:r w:rsidR="008F6579" w:rsidRPr="00760323">
        <w:rPr>
          <w:i/>
          <w:sz w:val="18"/>
          <w:szCs w:val="18"/>
          <w:lang w:val="en-GB"/>
        </w:rPr>
        <w:t>transgene</w:t>
      </w:r>
      <w:r w:rsidR="008F6579" w:rsidRPr="006D2C8C">
        <w:rPr>
          <w:b/>
          <w:i/>
          <w:sz w:val="18"/>
          <w:szCs w:val="18"/>
          <w:lang w:val="en-GB"/>
        </w:rPr>
        <w:t xml:space="preserve">. </w:t>
      </w:r>
      <w:r w:rsidR="008F6579" w:rsidRPr="006D2C8C">
        <w:rPr>
          <w:i/>
          <w:sz w:val="18"/>
          <w:szCs w:val="18"/>
          <w:lang w:val="en-GB"/>
        </w:rPr>
        <w:t>Protein expression patterns of Shal-T352P. Protein</w:t>
      </w:r>
      <w:r w:rsidR="00E265CC">
        <w:rPr>
          <w:i/>
          <w:sz w:val="18"/>
          <w:szCs w:val="18"/>
          <w:lang w:val="en-GB"/>
        </w:rPr>
        <w:t>s</w:t>
      </w:r>
      <w:r w:rsidR="008F6579" w:rsidRPr="006D2C8C">
        <w:rPr>
          <w:i/>
          <w:sz w:val="18"/>
          <w:szCs w:val="18"/>
          <w:lang w:val="en-GB"/>
        </w:rPr>
        <w:t xml:space="preserve"> from the flies were extracted and 50 </w:t>
      </w:r>
      <w:r w:rsidR="008F6579" w:rsidRPr="006D2C8C">
        <w:rPr>
          <w:rFonts w:cs="Arial"/>
          <w:i/>
          <w:sz w:val="18"/>
          <w:szCs w:val="18"/>
          <w:lang w:val="en-GB"/>
        </w:rPr>
        <w:t>µ</w:t>
      </w:r>
      <w:r w:rsidR="008F6579" w:rsidRPr="006D2C8C">
        <w:rPr>
          <w:i/>
          <w:sz w:val="18"/>
          <w:szCs w:val="18"/>
          <w:lang w:val="en-GB"/>
        </w:rPr>
        <w:t xml:space="preserve">g of protein was loaded to perform the Western Blot. </w:t>
      </w:r>
      <w:r w:rsidRPr="006D2C8C">
        <w:rPr>
          <w:i/>
          <w:sz w:val="18"/>
          <w:szCs w:val="18"/>
          <w:lang w:val="en-GB"/>
        </w:rPr>
        <w:t xml:space="preserve">Upper part was incubated with </w:t>
      </w:r>
      <w:r w:rsidR="008F6579" w:rsidRPr="006D2C8C">
        <w:rPr>
          <w:rFonts w:cs="Arial"/>
          <w:i/>
          <w:sz w:val="18"/>
          <w:szCs w:val="18"/>
          <w:lang w:val="en-GB"/>
        </w:rPr>
        <w:t>anti</w:t>
      </w:r>
      <w:r w:rsidRPr="006D2C8C">
        <w:rPr>
          <w:i/>
          <w:sz w:val="18"/>
          <w:szCs w:val="18"/>
          <w:lang w:val="en-GB"/>
        </w:rPr>
        <w:t xml:space="preserve">-FLAG and the lower part was incubated with </w:t>
      </w:r>
      <w:r w:rsidR="008F6579" w:rsidRPr="006D2C8C">
        <w:rPr>
          <w:rFonts w:cs="Arial"/>
          <w:i/>
          <w:sz w:val="18"/>
          <w:szCs w:val="18"/>
          <w:lang w:val="en-GB"/>
        </w:rPr>
        <w:t>anti</w:t>
      </w:r>
      <w:r w:rsidR="008F6579" w:rsidRPr="006D2C8C">
        <w:rPr>
          <w:i/>
          <w:sz w:val="18"/>
          <w:szCs w:val="18"/>
          <w:lang w:val="en-GB"/>
        </w:rPr>
        <w:t>-actin. The positive controls were p</w:t>
      </w:r>
      <w:r w:rsidRPr="006D2C8C">
        <w:rPr>
          <w:i/>
          <w:sz w:val="18"/>
          <w:szCs w:val="18"/>
          <w:lang w:val="en-GB"/>
        </w:rPr>
        <w:t xml:space="preserve">UAST-Shal1-wt-FLAG and PUAST-Shal1-T352P-FLAG. Actin is </w:t>
      </w:r>
      <w:r w:rsidR="00FE6DDF" w:rsidRPr="006D2C8C">
        <w:rPr>
          <w:i/>
          <w:sz w:val="18"/>
          <w:szCs w:val="18"/>
          <w:lang w:val="en-GB"/>
        </w:rPr>
        <w:t>visible</w:t>
      </w:r>
      <w:r w:rsidRPr="006D2C8C">
        <w:rPr>
          <w:i/>
          <w:sz w:val="18"/>
          <w:szCs w:val="18"/>
          <w:lang w:val="en-GB"/>
        </w:rPr>
        <w:t xml:space="preserve"> at 42 kDa,. Higer complexes of Shal were detected at ~150 kDa</w:t>
      </w:r>
      <w:r w:rsidR="008F6579" w:rsidRPr="006D2C8C">
        <w:rPr>
          <w:i/>
          <w:sz w:val="18"/>
          <w:szCs w:val="18"/>
          <w:lang w:val="en-GB"/>
        </w:rPr>
        <w:t xml:space="preserve"> in the positive controls</w:t>
      </w:r>
      <w:r w:rsidRPr="006D2C8C">
        <w:rPr>
          <w:i/>
          <w:sz w:val="18"/>
          <w:szCs w:val="18"/>
          <w:lang w:val="en-GB"/>
        </w:rPr>
        <w:t xml:space="preserve">. </w:t>
      </w:r>
    </w:p>
    <w:p w14:paraId="2C630661" w14:textId="77777777" w:rsidR="004148FB" w:rsidRDefault="004148FB" w:rsidP="00A82770">
      <w:pPr>
        <w:spacing w:line="276" w:lineRule="auto"/>
        <w:rPr>
          <w:lang w:val="en-GB"/>
        </w:rPr>
      </w:pPr>
    </w:p>
    <w:p w14:paraId="6DF88C21" w14:textId="50D14303" w:rsidR="009E1489" w:rsidRDefault="009E1489" w:rsidP="00A82770">
      <w:pPr>
        <w:spacing w:line="276" w:lineRule="auto"/>
        <w:rPr>
          <w:lang w:val="en-GB"/>
        </w:rPr>
      </w:pPr>
      <w:r>
        <w:rPr>
          <w:lang w:val="en-GB"/>
        </w:rPr>
        <w:t xml:space="preserve">Altogether, the data </w:t>
      </w:r>
      <w:r w:rsidR="00CB6573">
        <w:rPr>
          <w:lang w:val="en-GB"/>
        </w:rPr>
        <w:t>obtained from the q</w:t>
      </w:r>
      <w:r w:rsidR="008667B0">
        <w:rPr>
          <w:lang w:val="en-GB"/>
        </w:rPr>
        <w:t>-</w:t>
      </w:r>
      <w:r w:rsidR="00CB6573">
        <w:rPr>
          <w:lang w:val="en-GB"/>
        </w:rPr>
        <w:t xml:space="preserve">PCR and the Western blot </w:t>
      </w:r>
      <w:r>
        <w:rPr>
          <w:lang w:val="en-GB"/>
        </w:rPr>
        <w:t>clearly show</w:t>
      </w:r>
      <w:r w:rsidR="00CB6573">
        <w:rPr>
          <w:lang w:val="en-GB"/>
        </w:rPr>
        <w:t>ed</w:t>
      </w:r>
      <w:r>
        <w:rPr>
          <w:lang w:val="en-GB"/>
        </w:rPr>
        <w:t xml:space="preserve"> that the </w:t>
      </w:r>
      <w:r w:rsidR="00405A58">
        <w:rPr>
          <w:lang w:val="en-GB"/>
        </w:rPr>
        <w:t>Sh</w:t>
      </w:r>
      <w:r>
        <w:rPr>
          <w:lang w:val="en-GB"/>
        </w:rPr>
        <w:t>al</w:t>
      </w:r>
      <w:r w:rsidR="00F573F1">
        <w:rPr>
          <w:lang w:val="en-GB"/>
        </w:rPr>
        <w:t>-T352P</w:t>
      </w:r>
      <w:r w:rsidR="00CB6573">
        <w:rPr>
          <w:lang w:val="en-GB"/>
        </w:rPr>
        <w:t>/</w:t>
      </w:r>
      <w:r>
        <w:rPr>
          <w:lang w:val="en-GB"/>
        </w:rPr>
        <w:t>Da line</w:t>
      </w:r>
      <w:r w:rsidR="00CB6573">
        <w:rPr>
          <w:lang w:val="en-GB"/>
        </w:rPr>
        <w:t>s</w:t>
      </w:r>
      <w:r>
        <w:rPr>
          <w:lang w:val="en-GB"/>
        </w:rPr>
        <w:t xml:space="preserve"> did not give </w:t>
      </w:r>
      <w:r w:rsidR="00FE6DDF">
        <w:rPr>
          <w:lang w:val="en-GB"/>
        </w:rPr>
        <w:t xml:space="preserve">expression of the </w:t>
      </w:r>
      <w:r w:rsidR="00CB6573">
        <w:rPr>
          <w:lang w:val="en-GB"/>
        </w:rPr>
        <w:t xml:space="preserve">ShaI </w:t>
      </w:r>
      <w:r w:rsidR="00FE6DDF">
        <w:rPr>
          <w:lang w:val="en-GB"/>
        </w:rPr>
        <w:t>transgene.</w:t>
      </w:r>
      <w:r>
        <w:rPr>
          <w:lang w:val="en-GB"/>
        </w:rPr>
        <w:t xml:space="preserve"> </w:t>
      </w:r>
    </w:p>
    <w:p w14:paraId="7324C678" w14:textId="44C3CF26" w:rsidR="006D15F0" w:rsidRDefault="006D15F0">
      <w:pPr>
        <w:rPr>
          <w:rFonts w:eastAsiaTheme="majorEastAsia" w:cstheme="majorBidi"/>
          <w:b/>
          <w:bCs/>
          <w:sz w:val="22"/>
          <w:lang w:val="en-GB"/>
        </w:rPr>
      </w:pPr>
    </w:p>
    <w:p w14:paraId="64DEECCB" w14:textId="77777777" w:rsidR="00C132DA" w:rsidRDefault="009E1489" w:rsidP="00C132DA">
      <w:pPr>
        <w:pStyle w:val="Kop3"/>
        <w:numPr>
          <w:ilvl w:val="2"/>
          <w:numId w:val="3"/>
        </w:numPr>
        <w:rPr>
          <w:lang w:val="en-GB"/>
        </w:rPr>
      </w:pPr>
      <w:bookmarkStart w:id="96" w:name="_Toc356901987"/>
      <w:r>
        <w:rPr>
          <w:lang w:val="en-GB"/>
        </w:rPr>
        <w:t>Expression of Shal-wt and Shal-T352P mutant in the fly eye.</w:t>
      </w:r>
      <w:bookmarkEnd w:id="96"/>
    </w:p>
    <w:p w14:paraId="572F03AF" w14:textId="77777777" w:rsidR="00C132DA" w:rsidRDefault="00C132DA" w:rsidP="00C132DA">
      <w:pPr>
        <w:rPr>
          <w:lang w:val="en-GB"/>
        </w:rPr>
      </w:pPr>
    </w:p>
    <w:p w14:paraId="41AD258B" w14:textId="1E37971A" w:rsidR="005843EE" w:rsidRDefault="009E1489" w:rsidP="00546159">
      <w:pPr>
        <w:spacing w:line="276" w:lineRule="auto"/>
        <w:rPr>
          <w:lang w:val="en-GB"/>
        </w:rPr>
      </w:pPr>
      <w:r>
        <w:rPr>
          <w:lang w:val="en-GB"/>
        </w:rPr>
        <w:t xml:space="preserve">Some neurodegenerative disorders fly models </w:t>
      </w:r>
      <w:r w:rsidR="00C75DF9">
        <w:rPr>
          <w:lang w:val="en-GB"/>
        </w:rPr>
        <w:t xml:space="preserve">such as SCA3 </w:t>
      </w:r>
      <w:r w:rsidR="00C75DF9">
        <w:rPr>
          <w:lang w:val="en-GB"/>
        </w:rPr>
        <w:fldChar w:fldCharType="begin"/>
      </w:r>
      <w:r w:rsidR="00C75DF9">
        <w:rPr>
          <w:lang w:val="en-GB"/>
        </w:rPr>
        <w:instrText xml:space="preserve"> ADDIN EN.CITE &lt;EndNote&gt;&lt;Cite&gt;&lt;Author&gt;Yi&lt;/Author&gt;&lt;Year&gt;2013&lt;/Year&gt;&lt;RecNum&gt;74&lt;/RecNum&gt;&lt;DisplayText&gt;[31]&lt;/DisplayText&gt;&lt;record&gt;&lt;rec-number&gt;74&lt;/rec-number&gt;&lt;foreign-keys&gt;&lt;key app="EN" db-id="tvzzx2ez1rfve0eatz6xezz09f25ffxfexxv"&gt;74&lt;/key&gt;&lt;/foreign-keys&gt;&lt;ref-type name="Journal Article"&gt;17&lt;/ref-type&gt;&lt;contributors&gt;&lt;authors&gt;&lt;author&gt;Yi, J.&lt;/author&gt;&lt;author&gt;Zhang, L.&lt;/author&gt;&lt;author&gt;Tang, B.&lt;/author&gt;&lt;author&gt;Han, W.&lt;/author&gt;&lt;author&gt;Zhou, Y.&lt;/author&gt;&lt;author&gt;Chen, Z.&lt;/author&gt;&lt;author&gt;Jia, D.&lt;/author&gt;&lt;author&gt;Jiang, H.&lt;/author&gt;&lt;/authors&gt;&lt;/contributors&gt;&lt;auth-address&gt;Department of Neurology, Xiangya Hospital, Central South University, Changsha, China.&lt;/auth-address&gt;&lt;titles&gt;&lt;title&gt;Sodium valproate alleviates neurodegeneration in SCA3/MJD via suppressing apoptosis and rescuing the hypoacetylation levels of histone H3 and H4&lt;/title&gt;&lt;secondary-title&gt;PLoS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one&lt;/abbr-1&gt;&lt;/alt-periodical&gt;&lt;pages&gt;e54792&lt;/pages&gt;&lt;volume&gt;8&lt;/volume&gt;&lt;number&gt;1&lt;/number&gt;&lt;edition&gt;2013/02/06&lt;/edition&gt;&lt;dates&gt;&lt;year&gt;2013&lt;/year&gt;&lt;/dates&gt;&lt;isbn&gt;1932-6203 (Electronic)&amp;#xD;1932-6203 (Linking)&lt;/isbn&gt;&lt;accession-num&gt;23382971&lt;/accession-num&gt;&lt;urls&gt;&lt;/urls&gt;&lt;custom2&gt;3557284&lt;/custom2&gt;&lt;electronic-resource-num&gt;10.1371/journal.pone.0054792&lt;/electronic-resource-num&gt;&lt;remote-database-provider&gt;NLM&lt;/remote-database-provider&gt;&lt;language&gt;eng&lt;/language&gt;&lt;/record&gt;&lt;/Cite&gt;&lt;/EndNote&gt;</w:instrText>
      </w:r>
      <w:r w:rsidR="00C75DF9">
        <w:rPr>
          <w:lang w:val="en-GB"/>
        </w:rPr>
        <w:fldChar w:fldCharType="separate"/>
      </w:r>
      <w:r w:rsidR="00C75DF9">
        <w:rPr>
          <w:noProof/>
          <w:lang w:val="en-GB"/>
        </w:rPr>
        <w:t>[</w:t>
      </w:r>
      <w:hyperlink w:anchor="_ENREF_31" w:tooltip="Yi, 2013 #74" w:history="1">
        <w:r w:rsidR="00C75DF9">
          <w:rPr>
            <w:noProof/>
            <w:lang w:val="en-GB"/>
          </w:rPr>
          <w:t>31</w:t>
        </w:r>
      </w:hyperlink>
      <w:r w:rsidR="00C75DF9">
        <w:rPr>
          <w:noProof/>
          <w:lang w:val="en-GB"/>
        </w:rPr>
        <w:t>]</w:t>
      </w:r>
      <w:r w:rsidR="00C75DF9">
        <w:rPr>
          <w:lang w:val="en-GB"/>
        </w:rPr>
        <w:fldChar w:fldCharType="end"/>
      </w:r>
      <w:r w:rsidR="00C75DF9">
        <w:rPr>
          <w:lang w:val="en-GB"/>
        </w:rPr>
        <w:t xml:space="preserve"> </w:t>
      </w:r>
      <w:r>
        <w:rPr>
          <w:lang w:val="en-GB"/>
        </w:rPr>
        <w:t>show degeneration of the eye ommatidia</w:t>
      </w:r>
      <w:r w:rsidR="006D15F0">
        <w:rPr>
          <w:lang w:val="en-GB"/>
        </w:rPr>
        <w:t xml:space="preserve"> and </w:t>
      </w:r>
      <w:r w:rsidR="00136D77">
        <w:rPr>
          <w:lang w:val="en-GB"/>
        </w:rPr>
        <w:t>the associated loss of R</w:t>
      </w:r>
      <w:r w:rsidR="00C75DF9">
        <w:rPr>
          <w:lang w:val="en-GB"/>
        </w:rPr>
        <w:t>h</w:t>
      </w:r>
      <w:r w:rsidR="00136D77">
        <w:rPr>
          <w:lang w:val="en-GB"/>
        </w:rPr>
        <w:t>odopsin (eye-specific protein) can be</w:t>
      </w:r>
      <w:r w:rsidR="006D15F0">
        <w:rPr>
          <w:lang w:val="en-GB"/>
        </w:rPr>
        <w:t xml:space="preserve"> </w:t>
      </w:r>
      <w:r w:rsidR="005843EE">
        <w:rPr>
          <w:lang w:val="en-GB"/>
        </w:rPr>
        <w:t>used as a marker for neurodegeneration</w:t>
      </w:r>
      <w:r w:rsidR="00405A58">
        <w:rPr>
          <w:lang w:val="en-GB"/>
        </w:rPr>
        <w:t>.</w:t>
      </w:r>
      <w:r>
        <w:rPr>
          <w:lang w:val="en-GB"/>
        </w:rPr>
        <w:t xml:space="preserve"> </w:t>
      </w:r>
      <w:r w:rsidR="00053C69">
        <w:rPr>
          <w:lang w:val="en-GB"/>
        </w:rPr>
        <w:t xml:space="preserve">To check for </w:t>
      </w:r>
      <w:r w:rsidR="00136D77">
        <w:rPr>
          <w:lang w:val="en-GB"/>
        </w:rPr>
        <w:t xml:space="preserve"> any </w:t>
      </w:r>
      <w:r w:rsidR="00053C69">
        <w:rPr>
          <w:lang w:val="en-GB"/>
        </w:rPr>
        <w:t>eye degradation phenotype</w:t>
      </w:r>
      <w:r>
        <w:rPr>
          <w:lang w:val="en-GB"/>
        </w:rPr>
        <w:t xml:space="preserve"> in the Shal</w:t>
      </w:r>
      <w:r w:rsidR="00C75DF9">
        <w:rPr>
          <w:lang w:val="en-GB"/>
        </w:rPr>
        <w:t>1-T352P</w:t>
      </w:r>
      <w:r>
        <w:rPr>
          <w:lang w:val="en-GB"/>
        </w:rPr>
        <w:t xml:space="preserve"> line,</w:t>
      </w:r>
      <w:r w:rsidR="00053C69">
        <w:rPr>
          <w:lang w:val="en-GB"/>
        </w:rPr>
        <w:t xml:space="preserve"> t</w:t>
      </w:r>
      <w:r w:rsidR="008F000E">
        <w:rPr>
          <w:lang w:val="en-GB"/>
        </w:rPr>
        <w:t xml:space="preserve">he </w:t>
      </w:r>
      <w:r w:rsidR="00136D77">
        <w:rPr>
          <w:lang w:val="en-GB"/>
        </w:rPr>
        <w:t>UAS-</w:t>
      </w:r>
      <w:r w:rsidR="008F000E">
        <w:rPr>
          <w:lang w:val="en-GB"/>
        </w:rPr>
        <w:t xml:space="preserve">wild type </w:t>
      </w:r>
      <w:r w:rsidR="00C75DF9">
        <w:rPr>
          <w:lang w:val="en-GB"/>
        </w:rPr>
        <w:t>and UAS-Shal-T352P</w:t>
      </w:r>
      <w:r w:rsidR="00AE7644">
        <w:rPr>
          <w:lang w:val="en-GB"/>
        </w:rPr>
        <w:t xml:space="preserve"> </w:t>
      </w:r>
      <w:r w:rsidR="008F000E">
        <w:rPr>
          <w:lang w:val="en-GB"/>
        </w:rPr>
        <w:t xml:space="preserve">fly lines </w:t>
      </w:r>
      <w:r w:rsidR="00FE6DDF">
        <w:rPr>
          <w:lang w:val="en-GB"/>
        </w:rPr>
        <w:t xml:space="preserve">were </w:t>
      </w:r>
      <w:r w:rsidR="0020540B">
        <w:rPr>
          <w:lang w:val="en-GB"/>
        </w:rPr>
        <w:t xml:space="preserve">crossed with </w:t>
      </w:r>
      <w:r w:rsidR="00136D77">
        <w:rPr>
          <w:lang w:val="en-GB"/>
        </w:rPr>
        <w:t xml:space="preserve">the </w:t>
      </w:r>
      <w:r w:rsidR="0020540B">
        <w:rPr>
          <w:lang w:val="en-GB"/>
        </w:rPr>
        <w:t>eye</w:t>
      </w:r>
      <w:r w:rsidR="008F000E">
        <w:rPr>
          <w:lang w:val="en-GB"/>
        </w:rPr>
        <w:t xml:space="preserve"> driver line</w:t>
      </w:r>
      <w:r w:rsidR="00AE7644">
        <w:rPr>
          <w:lang w:val="en-GB"/>
        </w:rPr>
        <w:t xml:space="preserve"> </w:t>
      </w:r>
      <w:r w:rsidR="00F71FD2">
        <w:rPr>
          <w:lang w:val="en-US"/>
        </w:rPr>
        <w:t xml:space="preserve">GAL4-GMR/Cyo </w:t>
      </w:r>
      <w:r w:rsidR="00AE7644">
        <w:rPr>
          <w:lang w:val="en-GB"/>
        </w:rPr>
        <w:t>(GMR, #1104)</w:t>
      </w:r>
      <w:r w:rsidR="005843EE">
        <w:rPr>
          <w:lang w:val="en-GB"/>
        </w:rPr>
        <w:t>,</w:t>
      </w:r>
      <w:r w:rsidR="00136D77">
        <w:rPr>
          <w:lang w:val="en-GB"/>
        </w:rPr>
        <w:t xml:space="preserve">that would enable </w:t>
      </w:r>
      <w:r w:rsidR="00CB0958">
        <w:rPr>
          <w:lang w:val="en-GB"/>
        </w:rPr>
        <w:t>express</w:t>
      </w:r>
      <w:r w:rsidR="00136D77">
        <w:rPr>
          <w:lang w:val="en-GB"/>
        </w:rPr>
        <w:t>ion of the Shal transgene only</w:t>
      </w:r>
      <w:r w:rsidR="00CB0958">
        <w:rPr>
          <w:lang w:val="en-GB"/>
        </w:rPr>
        <w:t xml:space="preserve"> in the eye of the fly.</w:t>
      </w:r>
      <w:r w:rsidR="00053C69">
        <w:rPr>
          <w:lang w:val="en-GB"/>
        </w:rPr>
        <w:t xml:space="preserve"> </w:t>
      </w:r>
      <w:r w:rsidR="00CB0958">
        <w:rPr>
          <w:lang w:val="en-GB"/>
        </w:rPr>
        <w:t xml:space="preserve"> </w:t>
      </w:r>
    </w:p>
    <w:p w14:paraId="2A861E96" w14:textId="77777777" w:rsidR="005843EE" w:rsidRDefault="005843EE" w:rsidP="00546159">
      <w:pPr>
        <w:spacing w:line="276" w:lineRule="auto"/>
        <w:rPr>
          <w:lang w:val="en-GB"/>
        </w:rPr>
      </w:pPr>
    </w:p>
    <w:p w14:paraId="76503934" w14:textId="08CDFA4C" w:rsidR="009F4D91" w:rsidRDefault="005843EE" w:rsidP="00546159">
      <w:pPr>
        <w:spacing w:line="276" w:lineRule="auto"/>
        <w:rPr>
          <w:lang w:val="en-GB"/>
        </w:rPr>
      </w:pPr>
      <w:r>
        <w:rPr>
          <w:lang w:val="en-GB"/>
        </w:rPr>
        <w:t>In order to check the expres</w:t>
      </w:r>
      <w:r w:rsidR="006D2C8C">
        <w:rPr>
          <w:lang w:val="en-GB"/>
        </w:rPr>
        <w:t xml:space="preserve">sion of </w:t>
      </w:r>
      <w:r w:rsidR="00FE6DDF">
        <w:rPr>
          <w:lang w:val="en-GB"/>
        </w:rPr>
        <w:t xml:space="preserve">wild type and </w:t>
      </w:r>
      <w:r w:rsidR="00923585">
        <w:rPr>
          <w:lang w:val="en-GB"/>
        </w:rPr>
        <w:t xml:space="preserve">T352P Shal </w:t>
      </w:r>
      <w:r w:rsidR="006D2C8C">
        <w:rPr>
          <w:lang w:val="en-GB"/>
        </w:rPr>
        <w:t>protein</w:t>
      </w:r>
      <w:r w:rsidR="00FE6DDF">
        <w:rPr>
          <w:lang w:val="en-GB"/>
        </w:rPr>
        <w:t>s</w:t>
      </w:r>
      <w:r w:rsidR="006D2C8C">
        <w:rPr>
          <w:lang w:val="en-GB"/>
        </w:rPr>
        <w:t xml:space="preserve"> in the eyes, a Western B</w:t>
      </w:r>
      <w:r w:rsidR="008E1861">
        <w:rPr>
          <w:lang w:val="en-GB"/>
        </w:rPr>
        <w:t xml:space="preserve">lot of protein extraction from the </w:t>
      </w:r>
      <w:r w:rsidR="00923585">
        <w:rPr>
          <w:lang w:val="en-GB"/>
        </w:rPr>
        <w:t xml:space="preserve">various </w:t>
      </w:r>
      <w:r w:rsidR="008E1861">
        <w:rPr>
          <w:lang w:val="en-GB"/>
        </w:rPr>
        <w:t>fly</w:t>
      </w:r>
      <w:r>
        <w:rPr>
          <w:lang w:val="en-GB"/>
        </w:rPr>
        <w:t xml:space="preserve"> heads was done</w:t>
      </w:r>
      <w:r w:rsidR="00923585">
        <w:rPr>
          <w:lang w:val="en-GB"/>
        </w:rPr>
        <w:t xml:space="preserve"> using anti-FLAG antibody</w:t>
      </w:r>
      <w:r>
        <w:rPr>
          <w:lang w:val="en-GB"/>
        </w:rPr>
        <w:t xml:space="preserve">. </w:t>
      </w:r>
      <w:r w:rsidR="008E1861">
        <w:rPr>
          <w:lang w:val="en-GB"/>
        </w:rPr>
        <w:t>In figure 16</w:t>
      </w:r>
      <w:r w:rsidR="00FE6DDF">
        <w:rPr>
          <w:lang w:val="en-GB"/>
        </w:rPr>
        <w:t>,</w:t>
      </w:r>
      <w:r w:rsidR="00053C69">
        <w:rPr>
          <w:lang w:val="en-GB"/>
        </w:rPr>
        <w:t xml:space="preserve"> </w:t>
      </w:r>
      <w:r w:rsidR="00C75DF9">
        <w:rPr>
          <w:lang w:val="en-GB"/>
        </w:rPr>
        <w:t>HeLa</w:t>
      </w:r>
      <w:r w:rsidR="00923585">
        <w:rPr>
          <w:lang w:val="en-GB"/>
        </w:rPr>
        <w:t xml:space="preserve"> extracts containing </w:t>
      </w:r>
      <w:r w:rsidR="00053C69">
        <w:rPr>
          <w:lang w:val="en-GB"/>
        </w:rPr>
        <w:t>pUAST-Shal-wt</w:t>
      </w:r>
      <w:r w:rsidR="00923585">
        <w:rPr>
          <w:lang w:val="en-GB"/>
        </w:rPr>
        <w:t xml:space="preserve"> </w:t>
      </w:r>
      <w:r w:rsidR="00053C69">
        <w:rPr>
          <w:lang w:val="en-GB"/>
        </w:rPr>
        <w:t>was used as a positive control</w:t>
      </w:r>
      <w:r w:rsidR="00FE6DDF">
        <w:rPr>
          <w:lang w:val="en-GB"/>
        </w:rPr>
        <w:t xml:space="preserve"> (+)</w:t>
      </w:r>
      <w:r w:rsidR="00053C69">
        <w:rPr>
          <w:lang w:val="en-GB"/>
        </w:rPr>
        <w:t xml:space="preserve"> and flies from Balancer chromosome 2 </w:t>
      </w:r>
      <w:r w:rsidR="00923585">
        <w:rPr>
          <w:lang w:val="en-GB"/>
        </w:rPr>
        <w:t xml:space="preserve">were </w:t>
      </w:r>
      <w:r w:rsidR="006D2C8C">
        <w:rPr>
          <w:lang w:val="en-GB"/>
        </w:rPr>
        <w:t>used as a negative control</w:t>
      </w:r>
      <w:r w:rsidR="00FE6DDF">
        <w:rPr>
          <w:lang w:val="en-GB"/>
        </w:rPr>
        <w:t xml:space="preserve"> (-)</w:t>
      </w:r>
      <w:r w:rsidR="006D2C8C">
        <w:rPr>
          <w:lang w:val="en-GB"/>
        </w:rPr>
        <w:t xml:space="preserve">. </w:t>
      </w:r>
      <w:r w:rsidR="00053C69">
        <w:rPr>
          <w:lang w:val="en-GB"/>
        </w:rPr>
        <w:t>Shal1-wt-4, Shal1-wt-5, Shal1-wt-7 and Shal1-T352P-1</w:t>
      </w:r>
      <w:r w:rsidR="00AA1379">
        <w:rPr>
          <w:lang w:val="en-GB"/>
        </w:rPr>
        <w:t>/</w:t>
      </w:r>
      <w:r w:rsidR="00C75DF9">
        <w:rPr>
          <w:lang w:val="en-GB"/>
        </w:rPr>
        <w:t>GMR</w:t>
      </w:r>
      <w:r w:rsidR="008E1861">
        <w:rPr>
          <w:lang w:val="en-GB"/>
        </w:rPr>
        <w:t xml:space="preserve">, </w:t>
      </w:r>
      <w:r w:rsidR="00FE6DDF">
        <w:rPr>
          <w:lang w:val="en-GB"/>
        </w:rPr>
        <w:t>showed</w:t>
      </w:r>
      <w:r w:rsidR="006D2C8C">
        <w:rPr>
          <w:lang w:val="en-GB"/>
        </w:rPr>
        <w:t xml:space="preserve"> </w:t>
      </w:r>
      <w:r w:rsidR="008E1861">
        <w:rPr>
          <w:lang w:val="en-GB"/>
        </w:rPr>
        <w:t>the higher complexes</w:t>
      </w:r>
      <w:r w:rsidR="006D2C8C">
        <w:rPr>
          <w:lang w:val="en-GB"/>
        </w:rPr>
        <w:t xml:space="preserve"> of Shal</w:t>
      </w:r>
      <w:r w:rsidR="00546159">
        <w:rPr>
          <w:lang w:val="en-GB"/>
        </w:rPr>
        <w:t>,</w:t>
      </w:r>
      <w:r w:rsidR="00AA1379">
        <w:rPr>
          <w:lang w:val="en-GB"/>
        </w:rPr>
        <w:t xml:space="preserve"> but no monomeric protein was detected</w:t>
      </w:r>
      <w:r w:rsidR="006D2C8C">
        <w:rPr>
          <w:lang w:val="en-GB"/>
        </w:rPr>
        <w:t>.</w:t>
      </w:r>
      <w:r w:rsidR="00AA3B53">
        <w:rPr>
          <w:lang w:val="en-GB"/>
        </w:rPr>
        <w:t xml:space="preserve"> </w:t>
      </w:r>
      <w:r w:rsidR="007E79BE">
        <w:rPr>
          <w:lang w:val="en-GB"/>
        </w:rPr>
        <w:t>Please note that not all T352P-Shal</w:t>
      </w:r>
      <w:r w:rsidR="00C75DF9">
        <w:rPr>
          <w:lang w:val="en-GB"/>
        </w:rPr>
        <w:t>1</w:t>
      </w:r>
      <w:r w:rsidR="007E79BE">
        <w:rPr>
          <w:lang w:val="en-GB"/>
        </w:rPr>
        <w:t>/</w:t>
      </w:r>
      <w:r w:rsidR="00C75DF9">
        <w:rPr>
          <w:lang w:val="en-GB"/>
        </w:rPr>
        <w:t>GMR</w:t>
      </w:r>
      <w:r w:rsidR="007E79BE">
        <w:rPr>
          <w:lang w:val="en-GB"/>
        </w:rPr>
        <w:t xml:space="preserve"> lines are present.</w:t>
      </w:r>
      <w:r w:rsidR="00C75DF9">
        <w:rPr>
          <w:lang w:val="en-GB"/>
        </w:rPr>
        <w:t xml:space="preserve"> </w:t>
      </w:r>
      <w:r w:rsidR="00AA3B53">
        <w:rPr>
          <w:lang w:val="en-GB"/>
        </w:rPr>
        <w:t xml:space="preserve">The actin control </w:t>
      </w:r>
      <w:r w:rsidR="00FE6DDF">
        <w:rPr>
          <w:lang w:val="en-GB"/>
        </w:rPr>
        <w:t>was</w:t>
      </w:r>
      <w:r w:rsidR="008E1861">
        <w:rPr>
          <w:lang w:val="en-GB"/>
        </w:rPr>
        <w:t xml:space="preserve"> present in all samples</w:t>
      </w:r>
      <w:r w:rsidR="003540E3">
        <w:rPr>
          <w:lang w:val="en-GB"/>
        </w:rPr>
        <w:t>, indicating equal loading</w:t>
      </w:r>
      <w:r w:rsidR="00AA3B53" w:rsidRPr="00EB2967">
        <w:rPr>
          <w:lang w:val="en-GB"/>
        </w:rPr>
        <w:t>.</w:t>
      </w:r>
      <w:r w:rsidR="008E1861">
        <w:rPr>
          <w:lang w:val="en-GB"/>
        </w:rPr>
        <w:t xml:space="preserve"> </w:t>
      </w:r>
      <w:r w:rsidR="003540E3">
        <w:rPr>
          <w:lang w:val="en-GB"/>
        </w:rPr>
        <w:t xml:space="preserve">Analysis with </w:t>
      </w:r>
      <w:r w:rsidR="008E1861">
        <w:rPr>
          <w:lang w:val="en-GB"/>
        </w:rPr>
        <w:t xml:space="preserve">Rhodopsin </w:t>
      </w:r>
      <w:r w:rsidR="00C75DF9">
        <w:rPr>
          <w:lang w:val="en-GB"/>
        </w:rPr>
        <w:t>antibody</w:t>
      </w:r>
      <w:r w:rsidR="008E1861">
        <w:rPr>
          <w:lang w:val="en-GB"/>
        </w:rPr>
        <w:t xml:space="preserve"> detected</w:t>
      </w:r>
      <w:r w:rsidR="00FE6DDF">
        <w:rPr>
          <w:lang w:val="en-GB"/>
        </w:rPr>
        <w:t xml:space="preserve"> </w:t>
      </w:r>
      <w:r w:rsidR="003540E3">
        <w:rPr>
          <w:lang w:val="en-GB"/>
        </w:rPr>
        <w:t xml:space="preserve">bands </w:t>
      </w:r>
      <w:r w:rsidR="00FE6DDF">
        <w:rPr>
          <w:lang w:val="en-GB"/>
        </w:rPr>
        <w:t xml:space="preserve">at </w:t>
      </w:r>
      <w:bookmarkStart w:id="97" w:name="_Toc352750699"/>
      <w:r w:rsidR="008E1861">
        <w:rPr>
          <w:lang w:val="en-GB"/>
        </w:rPr>
        <w:t xml:space="preserve"> ~25 kDa</w:t>
      </w:r>
      <w:r w:rsidR="003540E3">
        <w:rPr>
          <w:lang w:val="en-GB"/>
        </w:rPr>
        <w:t xml:space="preserve"> but not in all samples. In addition, </w:t>
      </w:r>
      <w:r w:rsidR="00D81340">
        <w:rPr>
          <w:lang w:val="en-GB"/>
        </w:rPr>
        <w:t>the estimate mo</w:t>
      </w:r>
      <w:r w:rsidR="006D15F0">
        <w:rPr>
          <w:lang w:val="en-GB"/>
        </w:rPr>
        <w:t xml:space="preserve">lecular weight for Rhodopsin </w:t>
      </w:r>
      <w:r w:rsidR="003540E3">
        <w:rPr>
          <w:lang w:val="en-GB"/>
        </w:rPr>
        <w:t xml:space="preserve">should be </w:t>
      </w:r>
      <w:r w:rsidR="008E1861">
        <w:rPr>
          <w:lang w:val="en-GB"/>
        </w:rPr>
        <w:t>~</w:t>
      </w:r>
      <w:r w:rsidR="00D81340">
        <w:rPr>
          <w:lang w:val="en-GB"/>
        </w:rPr>
        <w:t xml:space="preserve">40 </w:t>
      </w:r>
      <w:r w:rsidR="008E1861">
        <w:rPr>
          <w:lang w:val="en-GB"/>
        </w:rPr>
        <w:t>kDa</w:t>
      </w:r>
      <w:r w:rsidR="00D81340">
        <w:rPr>
          <w:lang w:val="en-GB"/>
        </w:rPr>
        <w:t>.</w:t>
      </w:r>
    </w:p>
    <w:p w14:paraId="7EAF827D" w14:textId="0976B5BF" w:rsidR="00C537AE" w:rsidRDefault="00C537AE">
      <w:pPr>
        <w:rPr>
          <w:lang w:val="en-GB"/>
        </w:rPr>
      </w:pPr>
      <w:r>
        <w:rPr>
          <w:lang w:val="en-GB"/>
        </w:rPr>
        <w:br w:type="page"/>
      </w:r>
    </w:p>
    <w:p w14:paraId="2A2711EA" w14:textId="77777777" w:rsidR="006D15F0" w:rsidRDefault="006D15F0" w:rsidP="006D15F0">
      <w:pPr>
        <w:rPr>
          <w:lang w:val="en-GB"/>
        </w:rPr>
      </w:pPr>
    </w:p>
    <w:p w14:paraId="2E2DE654" w14:textId="2CD0404B" w:rsidR="00993575" w:rsidRDefault="008F39A6" w:rsidP="00760323">
      <w:pPr>
        <w:spacing w:line="276" w:lineRule="auto"/>
        <w:jc w:val="center"/>
        <w:rPr>
          <w:b/>
          <w:lang w:val="en-GB"/>
        </w:rPr>
      </w:pPr>
      <w:r w:rsidRPr="008F39A6">
        <w:rPr>
          <w:b/>
          <w:noProof/>
          <w:lang w:eastAsia="nl-NL"/>
        </w:rPr>
        <mc:AlternateContent>
          <mc:Choice Requires="wps">
            <w:drawing>
              <wp:anchor distT="0" distB="0" distL="114300" distR="114300" simplePos="0" relativeHeight="251736064" behindDoc="0" locked="0" layoutInCell="1" allowOverlap="1" wp14:anchorId="4C3F3943" wp14:editId="69A4FC0F">
                <wp:simplePos x="0" y="0"/>
                <wp:positionH relativeFrom="column">
                  <wp:posOffset>4912050</wp:posOffset>
                </wp:positionH>
                <wp:positionV relativeFrom="paragraph">
                  <wp:posOffset>350358</wp:posOffset>
                </wp:positionV>
                <wp:extent cx="2374265" cy="1403985"/>
                <wp:effectExtent l="0" t="0" r="0" b="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5BD2A57" w14:textId="647AB753" w:rsidR="00886368" w:rsidRPr="008F39A6" w:rsidRDefault="00886368">
                            <w:pPr>
                              <w:rPr>
                                <w:sz w:val="14"/>
                                <w:szCs w:val="14"/>
                              </w:rPr>
                            </w:pPr>
                            <w:r w:rsidRPr="008F39A6">
                              <w:rPr>
                                <w:sz w:val="14"/>
                                <w:szCs w:val="14"/>
                              </w:rPr>
                              <w:t>Shal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386.8pt;margin-top:27.6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" filled="f" stroked="f">
                <v:textbox style="mso-fit-shape-to-text:t">
                  <w:txbxContent>
                    <w:p w14:paraId="65BD2A57" w14:textId="647AB753" w:rsidR="00886368" w:rsidRPr="008F39A6" w:rsidRDefault="00886368">
                      <w:pPr>
                        <w:rPr>
                          <w:sz w:val="14"/>
                          <w:szCs w:val="14"/>
                        </w:rPr>
                      </w:pPr>
                      <w:proofErr w:type="spellStart"/>
                      <w:r w:rsidRPr="008F39A6">
                        <w:rPr>
                          <w:sz w:val="14"/>
                          <w:szCs w:val="14"/>
                        </w:rPr>
                        <w:t>Shal</w:t>
                      </w:r>
                      <w:proofErr w:type="spellEnd"/>
                    </w:p>
                  </w:txbxContent>
                </v:textbox>
              </v:shape>
            </w:pict>
          </mc:Fallback>
        </mc:AlternateContent>
      </w:r>
      <w:r w:rsidRPr="008F39A6">
        <w:rPr>
          <w:b/>
          <w:noProof/>
          <w:lang w:eastAsia="nl-NL"/>
        </w:rPr>
        <mc:AlternateContent>
          <mc:Choice Requires="wps">
            <w:drawing>
              <wp:anchor distT="0" distB="0" distL="114300" distR="114300" simplePos="0" relativeHeight="251734016" behindDoc="0" locked="0" layoutInCell="1" allowOverlap="1" wp14:anchorId="7C3E168B" wp14:editId="2FBC4C05">
                <wp:simplePos x="0" y="0"/>
                <wp:positionH relativeFrom="column">
                  <wp:posOffset>4916982</wp:posOffset>
                </wp:positionH>
                <wp:positionV relativeFrom="paragraph">
                  <wp:posOffset>1912620</wp:posOffset>
                </wp:positionV>
                <wp:extent cx="2374265" cy="1403985"/>
                <wp:effectExtent l="0" t="0" r="0"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9EEE7EB" w14:textId="134D3F46" w:rsidR="00886368" w:rsidRPr="008F39A6" w:rsidRDefault="00886368">
                            <w:pPr>
                              <w:rPr>
                                <w:sz w:val="14"/>
                                <w:szCs w:val="14"/>
                              </w:rPr>
                            </w:pPr>
                            <w:r w:rsidRPr="008F39A6">
                              <w:rPr>
                                <w:sz w:val="14"/>
                                <w:szCs w:val="14"/>
                              </w:rPr>
                              <w:t>Rhodopsin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387.15pt;margin-top:150.6pt;width:186.95pt;height:110.5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" filled="f" stroked="f">
                <v:textbox style="mso-fit-shape-to-text:t">
                  <w:txbxContent>
                    <w:p w14:paraId="49EEE7EB" w14:textId="134D3F46" w:rsidR="00886368" w:rsidRPr="008F39A6" w:rsidRDefault="00886368">
                      <w:pPr>
                        <w:rPr>
                          <w:sz w:val="14"/>
                          <w:szCs w:val="14"/>
                        </w:rPr>
                      </w:pPr>
                      <w:proofErr w:type="spellStart"/>
                      <w:r w:rsidRPr="008F39A6">
                        <w:rPr>
                          <w:sz w:val="14"/>
                          <w:szCs w:val="14"/>
                        </w:rPr>
                        <w:t>Rhodopsin</w:t>
                      </w:r>
                      <w:proofErr w:type="spellEnd"/>
                    </w:p>
                  </w:txbxContent>
                </v:textbox>
              </v:shape>
            </w:pict>
          </mc:Fallback>
        </mc:AlternateContent>
      </w:r>
      <w:r w:rsidR="002703D3">
        <w:rPr>
          <w:noProof/>
          <w:lang w:eastAsia="nl-NL"/>
        </w:rPr>
        <w:drawing>
          <wp:inline distT="0" distB="0" distL="0" distR="0" wp14:anchorId="7B5C2768" wp14:editId="5B8EF2AE">
            <wp:extent cx="4837814" cy="2356268"/>
            <wp:effectExtent l="0" t="0" r="127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2396" cy="2363370"/>
                    </a:xfrm>
                    <a:prstGeom prst="rect">
                      <a:avLst/>
                    </a:prstGeom>
                    <a:noFill/>
                    <a:ln>
                      <a:noFill/>
                    </a:ln>
                  </pic:spPr>
                </pic:pic>
              </a:graphicData>
            </a:graphic>
          </wp:inline>
        </w:drawing>
      </w:r>
    </w:p>
    <w:p w14:paraId="31E9F42A" w14:textId="77777777" w:rsidR="008F000E" w:rsidRDefault="008E1861" w:rsidP="00A82770">
      <w:pPr>
        <w:spacing w:line="276" w:lineRule="auto"/>
        <w:rPr>
          <w:noProof/>
          <w:sz w:val="18"/>
          <w:szCs w:val="18"/>
          <w:lang w:val="en-GB" w:eastAsia="nl-NL"/>
        </w:rPr>
      </w:pPr>
      <w:r>
        <w:rPr>
          <w:b/>
          <w:sz w:val="18"/>
          <w:szCs w:val="18"/>
          <w:lang w:val="en-GB"/>
        </w:rPr>
        <w:t>Figure 16</w:t>
      </w:r>
      <w:r w:rsidR="00AA3B53" w:rsidRPr="006D2C8C">
        <w:rPr>
          <w:sz w:val="18"/>
          <w:szCs w:val="18"/>
          <w:lang w:val="en-GB"/>
        </w:rPr>
        <w:t xml:space="preserve">: </w:t>
      </w:r>
      <w:r w:rsidR="006D2C8C" w:rsidRPr="00760323">
        <w:rPr>
          <w:i/>
          <w:sz w:val="18"/>
          <w:szCs w:val="18"/>
          <w:lang w:val="en-GB"/>
        </w:rPr>
        <w:t xml:space="preserve">Expression of Shal-wt and Shal-T352P </w:t>
      </w:r>
      <w:r w:rsidR="00D81340">
        <w:rPr>
          <w:i/>
          <w:sz w:val="18"/>
          <w:szCs w:val="18"/>
          <w:lang w:val="en-GB"/>
        </w:rPr>
        <w:t>under the</w:t>
      </w:r>
      <w:r w:rsidR="006D2C8C" w:rsidRPr="00760323">
        <w:rPr>
          <w:i/>
          <w:sz w:val="18"/>
          <w:szCs w:val="18"/>
          <w:lang w:val="en-GB"/>
        </w:rPr>
        <w:t xml:space="preserve"> GMR </w:t>
      </w:r>
      <w:r w:rsidR="00D81340">
        <w:rPr>
          <w:i/>
          <w:sz w:val="18"/>
          <w:szCs w:val="18"/>
          <w:lang w:val="en-GB"/>
        </w:rPr>
        <w:t>promoter.</w:t>
      </w:r>
      <w:r w:rsidR="006D2C8C" w:rsidRPr="006D2C8C">
        <w:rPr>
          <w:sz w:val="18"/>
          <w:szCs w:val="18"/>
          <w:lang w:val="en-GB"/>
        </w:rPr>
        <w:t xml:space="preserve"> </w:t>
      </w:r>
      <w:r w:rsidR="006D2C8C" w:rsidRPr="006D2C8C">
        <w:rPr>
          <w:i/>
          <w:sz w:val="18"/>
          <w:szCs w:val="18"/>
          <w:lang w:val="en-GB"/>
        </w:rPr>
        <w:t xml:space="preserve">Protein from the fly heads were extracted and 25 </w:t>
      </w:r>
      <w:r w:rsidR="006D2C8C" w:rsidRPr="006D2C8C">
        <w:rPr>
          <w:rFonts w:cs="Arial"/>
          <w:i/>
          <w:sz w:val="18"/>
          <w:szCs w:val="18"/>
          <w:lang w:val="en-GB"/>
        </w:rPr>
        <w:t>µ</w:t>
      </w:r>
      <w:r w:rsidR="006D2C8C" w:rsidRPr="006D2C8C">
        <w:rPr>
          <w:i/>
          <w:sz w:val="18"/>
          <w:szCs w:val="18"/>
          <w:lang w:val="en-GB"/>
        </w:rPr>
        <w:t>g was leaded to perform the Wester Blot. Upper blot wa</w:t>
      </w:r>
      <w:r w:rsidR="002703D3" w:rsidRPr="006D2C8C">
        <w:rPr>
          <w:i/>
          <w:sz w:val="18"/>
          <w:szCs w:val="18"/>
          <w:lang w:val="en-GB"/>
        </w:rPr>
        <w:t xml:space="preserve">s incubated with </w:t>
      </w:r>
      <w:r>
        <w:rPr>
          <w:rFonts w:cs="Arial"/>
          <w:i/>
          <w:sz w:val="18"/>
          <w:szCs w:val="18"/>
          <w:lang w:val="en-GB"/>
        </w:rPr>
        <w:t>anti</w:t>
      </w:r>
      <w:r w:rsidR="006D2C8C" w:rsidRPr="006D2C8C">
        <w:rPr>
          <w:i/>
          <w:sz w:val="18"/>
          <w:szCs w:val="18"/>
          <w:lang w:val="en-GB"/>
        </w:rPr>
        <w:t>-FLAG. Lower blot wa</w:t>
      </w:r>
      <w:r w:rsidR="002703D3" w:rsidRPr="006D2C8C">
        <w:rPr>
          <w:i/>
          <w:sz w:val="18"/>
          <w:szCs w:val="18"/>
          <w:lang w:val="en-GB"/>
        </w:rPr>
        <w:t xml:space="preserve">s first incubated with </w:t>
      </w:r>
      <w:r>
        <w:rPr>
          <w:rFonts w:cs="Arial"/>
          <w:i/>
          <w:sz w:val="18"/>
          <w:szCs w:val="18"/>
          <w:lang w:val="en-GB"/>
        </w:rPr>
        <w:t>anti</w:t>
      </w:r>
      <w:r w:rsidR="006D2C8C" w:rsidRPr="006D2C8C">
        <w:rPr>
          <w:i/>
          <w:sz w:val="18"/>
          <w:szCs w:val="18"/>
          <w:lang w:val="en-GB"/>
        </w:rPr>
        <w:t>-Rhodopsin and developed. Blot wa</w:t>
      </w:r>
      <w:r w:rsidR="002703D3" w:rsidRPr="006D2C8C">
        <w:rPr>
          <w:i/>
          <w:sz w:val="18"/>
          <w:szCs w:val="18"/>
          <w:lang w:val="en-GB"/>
        </w:rPr>
        <w:t xml:space="preserve">s washed and incubated with </w:t>
      </w:r>
      <w:r>
        <w:rPr>
          <w:rFonts w:cs="Arial"/>
          <w:i/>
          <w:sz w:val="18"/>
          <w:szCs w:val="18"/>
          <w:lang w:val="en-GB"/>
        </w:rPr>
        <w:t>anti</w:t>
      </w:r>
      <w:r w:rsidR="002703D3" w:rsidRPr="006D2C8C">
        <w:rPr>
          <w:i/>
          <w:sz w:val="18"/>
          <w:szCs w:val="18"/>
          <w:lang w:val="en-GB"/>
        </w:rPr>
        <w:t xml:space="preserve">-actin. </w:t>
      </w:r>
      <w:r w:rsidR="004148FB" w:rsidRPr="006D2C8C">
        <w:rPr>
          <w:i/>
          <w:sz w:val="18"/>
          <w:szCs w:val="18"/>
          <w:lang w:val="en-GB"/>
        </w:rPr>
        <w:t xml:space="preserve">The higher </w:t>
      </w:r>
      <w:r w:rsidR="00053C69" w:rsidRPr="006D2C8C">
        <w:rPr>
          <w:i/>
          <w:sz w:val="18"/>
          <w:szCs w:val="18"/>
          <w:lang w:val="en-GB"/>
        </w:rPr>
        <w:t>S</w:t>
      </w:r>
      <w:r w:rsidR="004148FB" w:rsidRPr="006D2C8C">
        <w:rPr>
          <w:i/>
          <w:sz w:val="18"/>
          <w:szCs w:val="18"/>
          <w:lang w:val="en-GB"/>
        </w:rPr>
        <w:t>hal complexes are shown on ~250 kDa. The</w:t>
      </w:r>
      <w:r w:rsidR="00AE7644" w:rsidRPr="006D2C8C">
        <w:rPr>
          <w:i/>
          <w:sz w:val="18"/>
          <w:szCs w:val="18"/>
          <w:lang w:val="en-GB"/>
        </w:rPr>
        <w:t xml:space="preserve"> actin control is visible at ~42</w:t>
      </w:r>
      <w:r w:rsidR="004148FB" w:rsidRPr="006D2C8C">
        <w:rPr>
          <w:i/>
          <w:sz w:val="18"/>
          <w:szCs w:val="18"/>
          <w:lang w:val="en-GB"/>
        </w:rPr>
        <w:t xml:space="preserve"> kDa.</w:t>
      </w:r>
      <w:r w:rsidR="00593443" w:rsidRPr="006D2C8C">
        <w:rPr>
          <w:i/>
          <w:sz w:val="18"/>
          <w:szCs w:val="18"/>
          <w:lang w:val="en-GB"/>
        </w:rPr>
        <w:t xml:space="preserve"> </w:t>
      </w:r>
      <w:r w:rsidR="00D81340">
        <w:rPr>
          <w:i/>
          <w:sz w:val="18"/>
          <w:szCs w:val="18"/>
          <w:lang w:val="en-GB"/>
        </w:rPr>
        <w:t>The p</w:t>
      </w:r>
      <w:r w:rsidR="00593443" w:rsidRPr="006D2C8C">
        <w:rPr>
          <w:i/>
          <w:sz w:val="18"/>
          <w:szCs w:val="18"/>
          <w:lang w:val="en-GB"/>
        </w:rPr>
        <w:t xml:space="preserve">art incubated with </w:t>
      </w:r>
      <w:r>
        <w:rPr>
          <w:rFonts w:cs="Arial"/>
          <w:i/>
          <w:sz w:val="18"/>
          <w:szCs w:val="18"/>
          <w:lang w:val="en-GB"/>
        </w:rPr>
        <w:t>anti</w:t>
      </w:r>
      <w:r w:rsidR="00593443" w:rsidRPr="006D2C8C">
        <w:rPr>
          <w:i/>
          <w:sz w:val="18"/>
          <w:szCs w:val="18"/>
          <w:lang w:val="en-GB"/>
        </w:rPr>
        <w:t>-Rhodopsin show bands at ~25 kDa.</w:t>
      </w:r>
      <w:r w:rsidR="00E57E3E" w:rsidRPr="006D2C8C">
        <w:rPr>
          <w:noProof/>
          <w:sz w:val="18"/>
          <w:szCs w:val="18"/>
          <w:lang w:val="en-GB" w:eastAsia="nl-NL"/>
        </w:rPr>
        <w:t xml:space="preserve"> </w:t>
      </w:r>
    </w:p>
    <w:p w14:paraId="7748CC51" w14:textId="77777777" w:rsidR="008E1861" w:rsidRDefault="008E1861" w:rsidP="00A82770">
      <w:pPr>
        <w:spacing w:line="276" w:lineRule="auto"/>
        <w:rPr>
          <w:noProof/>
          <w:sz w:val="18"/>
          <w:szCs w:val="18"/>
          <w:lang w:val="en-GB" w:eastAsia="nl-NL"/>
        </w:rPr>
      </w:pPr>
    </w:p>
    <w:p w14:paraId="3ED33031" w14:textId="7550D1FE" w:rsidR="00605D2E" w:rsidRPr="008E1861" w:rsidRDefault="00D81340">
      <w:pPr>
        <w:rPr>
          <w:lang w:val="en-GB"/>
        </w:rPr>
      </w:pPr>
      <w:bookmarkStart w:id="98" w:name="_Toc355702037"/>
      <w:r>
        <w:rPr>
          <w:lang w:val="en-GB"/>
        </w:rPr>
        <w:t xml:space="preserve">This </w:t>
      </w:r>
      <w:r w:rsidR="003540E3">
        <w:rPr>
          <w:lang w:val="en-GB"/>
        </w:rPr>
        <w:t xml:space="preserve">data </w:t>
      </w:r>
      <w:r>
        <w:rPr>
          <w:lang w:val="en-GB"/>
        </w:rPr>
        <w:t>suggests</w:t>
      </w:r>
      <w:r w:rsidR="006D2C8C">
        <w:rPr>
          <w:lang w:val="en-GB"/>
        </w:rPr>
        <w:t xml:space="preserve"> </w:t>
      </w:r>
      <w:r w:rsidR="003540E3">
        <w:rPr>
          <w:lang w:val="en-GB"/>
        </w:rPr>
        <w:t xml:space="preserve">under the </w:t>
      </w:r>
      <w:r w:rsidR="00886368">
        <w:rPr>
          <w:lang w:val="en-GB"/>
        </w:rPr>
        <w:t>GMR</w:t>
      </w:r>
      <w:r w:rsidR="003540E3">
        <w:rPr>
          <w:lang w:val="en-GB"/>
        </w:rPr>
        <w:t xml:space="preserve"> promoter, the</w:t>
      </w:r>
      <w:r>
        <w:rPr>
          <w:lang w:val="en-GB"/>
        </w:rPr>
        <w:t xml:space="preserve"> transgene Shal-wt and Shal-T352P lines</w:t>
      </w:r>
      <w:r w:rsidR="008E1861">
        <w:rPr>
          <w:lang w:val="en-GB"/>
        </w:rPr>
        <w:t xml:space="preserve"> </w:t>
      </w:r>
      <w:r w:rsidR="003540E3">
        <w:rPr>
          <w:lang w:val="en-GB"/>
        </w:rPr>
        <w:t xml:space="preserve">gets </w:t>
      </w:r>
      <w:r w:rsidR="008E1861">
        <w:rPr>
          <w:lang w:val="en-GB"/>
        </w:rPr>
        <w:t xml:space="preserve"> express</w:t>
      </w:r>
      <w:r w:rsidR="003540E3">
        <w:rPr>
          <w:lang w:val="en-GB"/>
        </w:rPr>
        <w:t>ed</w:t>
      </w:r>
      <w:r w:rsidR="008E1861">
        <w:rPr>
          <w:lang w:val="en-GB"/>
        </w:rPr>
        <w:t xml:space="preserve"> </w:t>
      </w:r>
      <w:r w:rsidR="003540E3">
        <w:rPr>
          <w:lang w:val="en-GB"/>
        </w:rPr>
        <w:t xml:space="preserve">as wt and T352P </w:t>
      </w:r>
      <w:r w:rsidR="008E1861">
        <w:rPr>
          <w:lang w:val="en-GB"/>
        </w:rPr>
        <w:t>Shal</w:t>
      </w:r>
      <w:r>
        <w:rPr>
          <w:lang w:val="en-GB"/>
        </w:rPr>
        <w:t xml:space="preserve"> protein</w:t>
      </w:r>
      <w:r w:rsidR="00C75DF9">
        <w:rPr>
          <w:lang w:val="en-GB"/>
        </w:rPr>
        <w:t xml:space="preserve"> on the Western b</w:t>
      </w:r>
      <w:r w:rsidR="008E1861">
        <w:rPr>
          <w:lang w:val="en-GB"/>
        </w:rPr>
        <w:t>lot</w:t>
      </w:r>
      <w:r w:rsidR="003540E3">
        <w:rPr>
          <w:lang w:val="en-GB"/>
        </w:rPr>
        <w:t xml:space="preserve"> was detected</w:t>
      </w:r>
      <w:r w:rsidR="008E1861">
        <w:rPr>
          <w:lang w:val="en-GB"/>
        </w:rPr>
        <w:t>.</w:t>
      </w:r>
      <w:r w:rsidR="00BA3F35">
        <w:rPr>
          <w:lang w:val="en-GB"/>
        </w:rPr>
        <w:t xml:space="preserve"> </w:t>
      </w:r>
      <w:r w:rsidR="00546159">
        <w:rPr>
          <w:lang w:val="en-GB"/>
        </w:rPr>
        <w:t>However, we could not detect any neurodegenerative phenotype in the ommatidia of the mutant line eyes compare</w:t>
      </w:r>
      <w:r w:rsidR="00C537AE">
        <w:rPr>
          <w:lang w:val="en-GB"/>
        </w:rPr>
        <w:t xml:space="preserve">d with the wild </w:t>
      </w:r>
      <w:r w:rsidR="00546159">
        <w:rPr>
          <w:lang w:val="en-GB"/>
        </w:rPr>
        <w:t>type.</w:t>
      </w:r>
    </w:p>
    <w:p w14:paraId="46ECAFE0" w14:textId="77777777" w:rsidR="005843EE" w:rsidRDefault="005843EE">
      <w:pPr>
        <w:rPr>
          <w:rFonts w:eastAsiaTheme="majorEastAsia" w:cstheme="majorBidi"/>
          <w:b/>
          <w:bCs/>
          <w:sz w:val="28"/>
          <w:szCs w:val="28"/>
          <w:lang w:val="en-GB"/>
        </w:rPr>
      </w:pPr>
    </w:p>
    <w:p w14:paraId="012409AF" w14:textId="77777777" w:rsidR="00BA3F35" w:rsidRDefault="00BA3F35">
      <w:pPr>
        <w:rPr>
          <w:rFonts w:eastAsiaTheme="majorEastAsia" w:cstheme="majorBidi"/>
          <w:b/>
          <w:bCs/>
          <w:sz w:val="28"/>
          <w:szCs w:val="28"/>
          <w:lang w:val="en-GB"/>
        </w:rPr>
      </w:pPr>
      <w:r>
        <w:rPr>
          <w:lang w:val="en-GB"/>
        </w:rPr>
        <w:br w:type="page"/>
      </w:r>
    </w:p>
    <w:p w14:paraId="5E9421DD" w14:textId="77777777" w:rsidR="00927C06" w:rsidRPr="00E27DF8" w:rsidRDefault="00927C06" w:rsidP="00A82770">
      <w:pPr>
        <w:pStyle w:val="Kop1"/>
        <w:numPr>
          <w:ilvl w:val="0"/>
          <w:numId w:val="3"/>
        </w:numPr>
        <w:spacing w:line="276" w:lineRule="auto"/>
        <w:rPr>
          <w:lang w:val="en-GB"/>
        </w:rPr>
      </w:pPr>
      <w:bookmarkStart w:id="99" w:name="_Toc356901988"/>
      <w:r w:rsidRPr="00E27DF8">
        <w:rPr>
          <w:lang w:val="en-GB"/>
        </w:rPr>
        <w:t>Discussion and conclusion</w:t>
      </w:r>
      <w:bookmarkEnd w:id="97"/>
      <w:bookmarkEnd w:id="98"/>
      <w:bookmarkEnd w:id="99"/>
    </w:p>
    <w:p w14:paraId="73E40A54" w14:textId="77777777" w:rsidR="00C274FE" w:rsidRPr="00E27DF8" w:rsidRDefault="00C274FE" w:rsidP="00A82770">
      <w:pPr>
        <w:pStyle w:val="Geenafstand"/>
        <w:spacing w:line="276" w:lineRule="auto"/>
        <w:rPr>
          <w:lang w:val="en-GB"/>
        </w:rPr>
      </w:pPr>
    </w:p>
    <w:p w14:paraId="0E6D252A" w14:textId="77777777" w:rsidR="00F56344" w:rsidRDefault="00F56344" w:rsidP="00A82770">
      <w:pPr>
        <w:pStyle w:val="Geenafstand"/>
        <w:spacing w:line="276" w:lineRule="auto"/>
        <w:rPr>
          <w:lang w:val="en-GB"/>
        </w:rPr>
      </w:pPr>
    </w:p>
    <w:p w14:paraId="0C377E6C" w14:textId="45A7679E" w:rsidR="00F8080C" w:rsidRPr="009125E3" w:rsidRDefault="00B00054" w:rsidP="00A82770">
      <w:pPr>
        <w:pStyle w:val="Geenafstand"/>
        <w:spacing w:line="276" w:lineRule="auto"/>
        <w:rPr>
          <w:lang w:val="en-GB"/>
        </w:rPr>
      </w:pPr>
      <w:r>
        <w:rPr>
          <w:lang w:val="en-GB"/>
        </w:rPr>
        <w:t xml:space="preserve">This study focuses on the effects of the T352P mutation on the </w:t>
      </w:r>
      <w:r>
        <w:rPr>
          <w:i/>
          <w:lang w:val="en-GB"/>
        </w:rPr>
        <w:t xml:space="preserve">Shal/Kv4 </w:t>
      </w:r>
      <w:r>
        <w:rPr>
          <w:lang w:val="en-GB"/>
        </w:rPr>
        <w:t>potassium channel. In previous studies the T352P mutation in Kv4.3 cause</w:t>
      </w:r>
      <w:r w:rsidR="00D94490">
        <w:rPr>
          <w:lang w:val="en-GB"/>
        </w:rPr>
        <w:t>d</w:t>
      </w:r>
      <w:r>
        <w:rPr>
          <w:lang w:val="en-GB"/>
        </w:rPr>
        <w:t xml:space="preserve"> severe loss of Purkinje cells</w:t>
      </w:r>
      <w:r w:rsidR="00AE7644">
        <w:rPr>
          <w:lang w:val="en-GB"/>
        </w:rPr>
        <w:t xml:space="preserve"> </w:t>
      </w:r>
      <w:r w:rsidR="00C2716D">
        <w:rPr>
          <w:lang w:val="en-GB"/>
        </w:rPr>
        <w:t xml:space="preserve">leading to spinocerebellar ataxia type 19 </w:t>
      </w:r>
      <w:r w:rsidR="009125E3">
        <w:rPr>
          <w:lang w:val="en-GB"/>
        </w:rPr>
        <w:fldChar w:fldCharType="begin"/>
      </w:r>
      <w:r w:rsidR="009125E3">
        <w:rPr>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sidR="009125E3">
        <w:rPr>
          <w:lang w:val="en-GB"/>
        </w:rPr>
        <w:fldChar w:fldCharType="separate"/>
      </w:r>
      <w:r w:rsidR="009125E3">
        <w:rPr>
          <w:noProof/>
          <w:lang w:val="en-GB"/>
        </w:rPr>
        <w:t>[</w:t>
      </w:r>
      <w:hyperlink w:anchor="_ENREF_4" w:tooltip="Duarri, 2012 #47" w:history="1">
        <w:r w:rsidR="00C75DF9">
          <w:rPr>
            <w:noProof/>
            <w:lang w:val="en-GB"/>
          </w:rPr>
          <w:t>4</w:t>
        </w:r>
      </w:hyperlink>
      <w:r w:rsidR="009125E3">
        <w:rPr>
          <w:noProof/>
          <w:lang w:val="en-GB"/>
        </w:rPr>
        <w:t>]</w:t>
      </w:r>
      <w:r w:rsidR="009125E3">
        <w:rPr>
          <w:lang w:val="en-GB"/>
        </w:rPr>
        <w:fldChar w:fldCharType="end"/>
      </w:r>
      <w:r>
        <w:rPr>
          <w:lang w:val="en-GB"/>
        </w:rPr>
        <w:t>. Functional and expression experiments could</w:t>
      </w:r>
      <w:r w:rsidR="00D94490">
        <w:rPr>
          <w:lang w:val="en-GB"/>
        </w:rPr>
        <w:t xml:space="preserve"> possibly</w:t>
      </w:r>
      <w:r w:rsidR="009125E3">
        <w:rPr>
          <w:lang w:val="en-GB"/>
        </w:rPr>
        <w:t xml:space="preserve"> unravel the effects </w:t>
      </w:r>
      <w:r w:rsidR="00D94490">
        <w:rPr>
          <w:lang w:val="en-GB"/>
        </w:rPr>
        <w:t xml:space="preserve">of this mutation </w:t>
      </w:r>
      <w:r w:rsidR="009125E3">
        <w:rPr>
          <w:lang w:val="en-GB"/>
        </w:rPr>
        <w:t>on the function of the channel, neuronal cell survival and motor coordina</w:t>
      </w:r>
      <w:r w:rsidR="00D94490">
        <w:rPr>
          <w:lang w:val="en-GB"/>
        </w:rPr>
        <w:t>tion. There</w:t>
      </w:r>
      <w:r w:rsidR="00C2716D">
        <w:rPr>
          <w:lang w:val="en-GB"/>
        </w:rPr>
        <w:t>for</w:t>
      </w:r>
      <w:r w:rsidR="00C75DF9">
        <w:rPr>
          <w:lang w:val="en-GB"/>
        </w:rPr>
        <w:t>e</w:t>
      </w:r>
      <w:r w:rsidR="00C2716D">
        <w:rPr>
          <w:lang w:val="en-GB"/>
        </w:rPr>
        <w:t xml:space="preserve"> it</w:t>
      </w:r>
      <w:r w:rsidR="00D94490">
        <w:rPr>
          <w:lang w:val="en-GB"/>
        </w:rPr>
        <w:t xml:space="preserve"> wa</w:t>
      </w:r>
      <w:r w:rsidR="009125E3">
        <w:rPr>
          <w:lang w:val="en-GB"/>
        </w:rPr>
        <w:t xml:space="preserve">s </w:t>
      </w:r>
      <w:r w:rsidR="00D94490">
        <w:rPr>
          <w:lang w:val="en-GB"/>
        </w:rPr>
        <w:t>decided</w:t>
      </w:r>
      <w:r w:rsidR="009125E3">
        <w:rPr>
          <w:lang w:val="en-GB"/>
        </w:rPr>
        <w:t xml:space="preserve"> to use a </w:t>
      </w:r>
      <w:r w:rsidR="009125E3">
        <w:rPr>
          <w:i/>
          <w:lang w:val="en-GB"/>
        </w:rPr>
        <w:t xml:space="preserve">Drosophila </w:t>
      </w:r>
      <w:r w:rsidR="009125E3">
        <w:rPr>
          <w:lang w:val="en-GB"/>
        </w:rPr>
        <w:t xml:space="preserve">transgenic model to investigate these effects. </w:t>
      </w:r>
    </w:p>
    <w:p w14:paraId="47F9B79F" w14:textId="77777777" w:rsidR="00B00054" w:rsidRPr="00DD2C68" w:rsidRDefault="00B00054" w:rsidP="00A82770">
      <w:pPr>
        <w:pStyle w:val="Geenafstand"/>
        <w:spacing w:line="276" w:lineRule="auto"/>
        <w:rPr>
          <w:lang w:val="en-GB"/>
        </w:rPr>
      </w:pPr>
    </w:p>
    <w:p w14:paraId="5206260D" w14:textId="47F03AF7" w:rsidR="000C5DA5" w:rsidRDefault="00DD2C68" w:rsidP="00A82770">
      <w:pPr>
        <w:pStyle w:val="Geenafstand"/>
        <w:spacing w:line="276" w:lineRule="auto"/>
        <w:rPr>
          <w:lang w:val="en-GB"/>
        </w:rPr>
      </w:pPr>
      <w:r w:rsidRPr="00DD2C68">
        <w:rPr>
          <w:lang w:val="en-GB"/>
        </w:rPr>
        <w:t xml:space="preserve">The T352P mutation in </w:t>
      </w:r>
      <w:r w:rsidR="00D81340" w:rsidRPr="006D15F0">
        <w:rPr>
          <w:lang w:val="en-GB"/>
        </w:rPr>
        <w:t>Kv4.3</w:t>
      </w:r>
      <w:r>
        <w:rPr>
          <w:i/>
          <w:lang w:val="en-GB"/>
        </w:rPr>
        <w:t xml:space="preserve"> </w:t>
      </w:r>
      <w:r>
        <w:rPr>
          <w:lang w:val="en-GB"/>
        </w:rPr>
        <w:t xml:space="preserve">cause </w:t>
      </w:r>
      <w:r w:rsidR="00D81340">
        <w:rPr>
          <w:lang w:val="en-GB"/>
        </w:rPr>
        <w:t>retention of the protein in the endoplasmatic</w:t>
      </w:r>
      <w:r w:rsidR="00546159">
        <w:rPr>
          <w:lang w:val="en-GB"/>
        </w:rPr>
        <w:t xml:space="preserve"> reticulum</w:t>
      </w:r>
      <w:r w:rsidR="00D81340">
        <w:rPr>
          <w:lang w:val="en-GB"/>
        </w:rPr>
        <w:t xml:space="preserve"> (ER) of the HeLa cells and also in the soma of the Purkinje cells</w:t>
      </w:r>
      <w:r>
        <w:rPr>
          <w:lang w:val="en-GB"/>
        </w:rPr>
        <w:t xml:space="preserve"> </w:t>
      </w:r>
      <w:r>
        <w:rPr>
          <w:lang w:val="en-GB"/>
        </w:rPr>
        <w:fldChar w:fldCharType="begin"/>
      </w:r>
      <w:r>
        <w:rPr>
          <w:lang w:val="en-GB"/>
        </w:rPr>
        <w:instrText xml:space="preserve"> ADDIN EN.CITE &lt;EndNote&gt;&lt;Cite&gt;&lt;Author&gt;Duarri&lt;/Author&gt;&lt;Year&gt;2012&lt;/Year&gt;&lt;RecNum&gt;47&lt;/RecNum&gt;&lt;DisplayText&gt;[4]&lt;/DisplayText&gt;&lt;record&gt;&lt;rec-number&gt;47&lt;/rec-number&gt;&lt;foreign-keys&gt;&lt;key app="EN" db-id="tvzzx2ez1rfve0eatz6xezz09f25ffxfexxv"&gt;47&lt;/key&gt;&lt;/foreign-keys&gt;&lt;ref-type name="Journal Article"&gt;17&lt;/ref-type&gt;&lt;contributors&gt;&lt;authors&gt;&lt;author&gt;Duarri, A., Jezierska, J., Fokkens, M,.&lt;/author&gt;&lt;/authors&gt;&lt;/contributors&gt;&lt;titles&gt;&lt;title&gt;Mutations in potassium channel KCND3 cause spinocerebellar ataxia type 19.&lt;/title&gt;&lt;secondary-title&gt;Submitted to Annals of Neurology&lt;/secondary-title&gt;&lt;/titles&gt;&lt;periodical&gt;&lt;full-title&gt;Submitted to Annals of Neurology&lt;/full-title&gt;&lt;/periodical&gt;&lt;dates&gt;&lt;year&gt;2012&lt;/year&gt;&lt;/dates&gt;&lt;urls&gt;&lt;/urls&gt;&lt;/record&gt;&lt;/Cite&gt;&lt;/EndNote&gt;</w:instrText>
      </w:r>
      <w:r>
        <w:rPr>
          <w:lang w:val="en-GB"/>
        </w:rPr>
        <w:fldChar w:fldCharType="separate"/>
      </w:r>
      <w:r>
        <w:rPr>
          <w:noProof/>
          <w:lang w:val="en-GB"/>
        </w:rPr>
        <w:t>[</w:t>
      </w:r>
      <w:hyperlink w:anchor="_ENREF_4" w:tooltip="Duarri, 2012 #47" w:history="1">
        <w:r w:rsidR="00C75DF9">
          <w:rPr>
            <w:noProof/>
            <w:lang w:val="en-GB"/>
          </w:rPr>
          <w:t>4</w:t>
        </w:r>
      </w:hyperlink>
      <w:r>
        <w:rPr>
          <w:noProof/>
          <w:lang w:val="en-GB"/>
        </w:rPr>
        <w:t>]</w:t>
      </w:r>
      <w:r>
        <w:rPr>
          <w:lang w:val="en-GB"/>
        </w:rPr>
        <w:fldChar w:fldCharType="end"/>
      </w:r>
      <w:r>
        <w:rPr>
          <w:lang w:val="en-GB"/>
        </w:rPr>
        <w:t xml:space="preserve">. However, it is unknown </w:t>
      </w:r>
      <w:r w:rsidR="00C2716D">
        <w:rPr>
          <w:lang w:val="en-GB"/>
        </w:rPr>
        <w:t>how</w:t>
      </w:r>
      <w:r>
        <w:rPr>
          <w:lang w:val="en-GB"/>
        </w:rPr>
        <w:t xml:space="preserve"> the </w:t>
      </w:r>
      <w:r w:rsidR="00EB2967">
        <w:rPr>
          <w:lang w:val="en-GB"/>
        </w:rPr>
        <w:t xml:space="preserve">T352P </w:t>
      </w:r>
      <w:r>
        <w:rPr>
          <w:lang w:val="en-GB"/>
        </w:rPr>
        <w:t xml:space="preserve">mutation </w:t>
      </w:r>
      <w:r w:rsidR="00C2716D">
        <w:rPr>
          <w:lang w:val="en-GB"/>
        </w:rPr>
        <w:t>i</w:t>
      </w:r>
      <w:r>
        <w:rPr>
          <w:lang w:val="en-GB"/>
        </w:rPr>
        <w:t xml:space="preserve">n the </w:t>
      </w:r>
      <w:r>
        <w:rPr>
          <w:i/>
          <w:lang w:val="en-GB"/>
        </w:rPr>
        <w:t xml:space="preserve">Shal/Kv4 </w:t>
      </w:r>
      <w:r>
        <w:rPr>
          <w:lang w:val="en-GB"/>
        </w:rPr>
        <w:t>potassium channel</w:t>
      </w:r>
      <w:r w:rsidR="00C2716D">
        <w:rPr>
          <w:lang w:val="en-GB"/>
        </w:rPr>
        <w:t xml:space="preserve"> causes Purkinje cell death</w:t>
      </w:r>
      <w:r>
        <w:rPr>
          <w:lang w:val="en-GB"/>
        </w:rPr>
        <w:t xml:space="preserve">. </w:t>
      </w:r>
      <w:r w:rsidR="009125E3">
        <w:rPr>
          <w:lang w:val="en-GB"/>
        </w:rPr>
        <w:t xml:space="preserve">In the first experiment, </w:t>
      </w:r>
      <w:r w:rsidR="00D81340">
        <w:rPr>
          <w:lang w:val="en-GB"/>
        </w:rPr>
        <w:t>we tested the</w:t>
      </w:r>
      <w:r w:rsidR="009125E3">
        <w:rPr>
          <w:lang w:val="en-GB"/>
        </w:rPr>
        <w:t xml:space="preserve"> localization of wild type and T352P mutated </w:t>
      </w:r>
      <w:r w:rsidR="009125E3" w:rsidRPr="00C75DF9">
        <w:rPr>
          <w:lang w:val="en-GB"/>
        </w:rPr>
        <w:t>Shal</w:t>
      </w:r>
      <w:r w:rsidR="009125E3">
        <w:rPr>
          <w:i/>
          <w:lang w:val="en-GB"/>
        </w:rPr>
        <w:t xml:space="preserve"> </w:t>
      </w:r>
      <w:r w:rsidR="00D81340">
        <w:rPr>
          <w:lang w:val="en-GB"/>
        </w:rPr>
        <w:t>in HeLa cells</w:t>
      </w:r>
      <w:r w:rsidR="009125E3">
        <w:rPr>
          <w:lang w:val="en-GB"/>
        </w:rPr>
        <w:t>. Thi</w:t>
      </w:r>
      <w:r w:rsidR="00C537AE">
        <w:rPr>
          <w:lang w:val="en-GB"/>
        </w:rPr>
        <w:t>s was done to determine if Shal-</w:t>
      </w:r>
      <w:r w:rsidR="009125E3">
        <w:rPr>
          <w:lang w:val="en-GB"/>
        </w:rPr>
        <w:t>T352P, which is a membrane protein,</w:t>
      </w:r>
      <w:r w:rsidR="00D94490">
        <w:rPr>
          <w:lang w:val="en-GB"/>
        </w:rPr>
        <w:t xml:space="preserve"> localises</w:t>
      </w:r>
      <w:r w:rsidR="009125E3">
        <w:rPr>
          <w:lang w:val="en-GB"/>
        </w:rPr>
        <w:t xml:space="preserve"> </w:t>
      </w:r>
      <w:r w:rsidR="00D94490">
        <w:rPr>
          <w:lang w:val="en-GB"/>
        </w:rPr>
        <w:t>in</w:t>
      </w:r>
      <w:r w:rsidR="009125E3">
        <w:rPr>
          <w:lang w:val="en-GB"/>
        </w:rPr>
        <w:t xml:space="preserve"> the </w:t>
      </w:r>
      <w:r w:rsidR="00D81340">
        <w:rPr>
          <w:lang w:val="en-GB"/>
        </w:rPr>
        <w:t xml:space="preserve">plasma </w:t>
      </w:r>
      <w:r w:rsidR="009125E3">
        <w:rPr>
          <w:lang w:val="en-GB"/>
        </w:rPr>
        <w:t xml:space="preserve">membrane. </w:t>
      </w:r>
      <w:r w:rsidR="00D94490">
        <w:rPr>
          <w:lang w:val="en-GB"/>
        </w:rPr>
        <w:t>F</w:t>
      </w:r>
      <w:r w:rsidR="00EB2967">
        <w:rPr>
          <w:lang w:val="en-GB"/>
        </w:rPr>
        <w:t>igure 8</w:t>
      </w:r>
      <w:r>
        <w:rPr>
          <w:lang w:val="en-GB"/>
        </w:rPr>
        <w:t xml:space="preserve"> indicate</w:t>
      </w:r>
      <w:r w:rsidR="00D94490">
        <w:rPr>
          <w:lang w:val="en-GB"/>
        </w:rPr>
        <w:t>s</w:t>
      </w:r>
      <w:r>
        <w:rPr>
          <w:lang w:val="en-GB"/>
        </w:rPr>
        <w:t xml:space="preserve"> that</w:t>
      </w:r>
      <w:r w:rsidR="00EB2967">
        <w:rPr>
          <w:lang w:val="en-GB"/>
        </w:rPr>
        <w:t xml:space="preserve"> </w:t>
      </w:r>
      <w:r w:rsidR="00B00054">
        <w:rPr>
          <w:lang w:val="en-GB"/>
        </w:rPr>
        <w:t>Shal wild</w:t>
      </w:r>
      <w:r w:rsidR="00EB2967">
        <w:rPr>
          <w:lang w:val="en-GB"/>
        </w:rPr>
        <w:t xml:space="preserve"> type</w:t>
      </w:r>
      <w:r w:rsidR="00B00054">
        <w:rPr>
          <w:lang w:val="en-GB"/>
        </w:rPr>
        <w:t xml:space="preserve"> transfected in HeLa cells</w:t>
      </w:r>
      <w:r w:rsidR="00D94490">
        <w:rPr>
          <w:lang w:val="en-GB"/>
        </w:rPr>
        <w:t xml:space="preserve"> show</w:t>
      </w:r>
      <w:r w:rsidR="00C2716D">
        <w:rPr>
          <w:lang w:val="en-GB"/>
        </w:rPr>
        <w:t>ed</w:t>
      </w:r>
      <w:r w:rsidR="00D94490">
        <w:rPr>
          <w:lang w:val="en-GB"/>
        </w:rPr>
        <w:t xml:space="preserve"> localisation to t</w:t>
      </w:r>
      <w:r w:rsidR="00EB2967">
        <w:rPr>
          <w:lang w:val="en-GB"/>
        </w:rPr>
        <w:t>he membrane</w:t>
      </w:r>
      <w:r w:rsidR="00D94490">
        <w:rPr>
          <w:lang w:val="en-GB"/>
        </w:rPr>
        <w:t>, while</w:t>
      </w:r>
      <w:r w:rsidR="00C537AE">
        <w:rPr>
          <w:lang w:val="en-GB"/>
        </w:rPr>
        <w:t xml:space="preserve"> Shal-</w:t>
      </w:r>
      <w:r w:rsidR="00EB2967">
        <w:rPr>
          <w:lang w:val="en-GB"/>
        </w:rPr>
        <w:t>T352P</w:t>
      </w:r>
      <w:r w:rsidR="00D94490">
        <w:rPr>
          <w:lang w:val="en-GB"/>
        </w:rPr>
        <w:t xml:space="preserve"> transfected</w:t>
      </w:r>
      <w:r w:rsidR="00B00054">
        <w:rPr>
          <w:lang w:val="en-GB"/>
        </w:rPr>
        <w:t xml:space="preserve"> HeLa cells </w:t>
      </w:r>
      <w:r w:rsidR="00D94490">
        <w:rPr>
          <w:lang w:val="en-GB"/>
        </w:rPr>
        <w:t>show</w:t>
      </w:r>
      <w:r w:rsidR="00C2716D">
        <w:rPr>
          <w:lang w:val="en-GB"/>
        </w:rPr>
        <w:t>ed</w:t>
      </w:r>
      <w:r w:rsidR="00D94490">
        <w:rPr>
          <w:lang w:val="en-GB"/>
        </w:rPr>
        <w:t xml:space="preserve"> </w:t>
      </w:r>
      <w:r w:rsidR="00C2716D">
        <w:rPr>
          <w:lang w:val="en-GB"/>
        </w:rPr>
        <w:t xml:space="preserve">ShaI </w:t>
      </w:r>
      <w:r w:rsidR="00D94490">
        <w:rPr>
          <w:lang w:val="en-GB"/>
        </w:rPr>
        <w:t xml:space="preserve">retention </w:t>
      </w:r>
      <w:r w:rsidR="00EB2967">
        <w:rPr>
          <w:lang w:val="en-GB"/>
        </w:rPr>
        <w:t>in the ER</w:t>
      </w:r>
      <w:r w:rsidR="009125E3">
        <w:rPr>
          <w:lang w:val="en-GB"/>
        </w:rPr>
        <w:t>.</w:t>
      </w:r>
      <w:r w:rsidR="000C5DA5">
        <w:rPr>
          <w:lang w:val="en-GB"/>
        </w:rPr>
        <w:t xml:space="preserve"> </w:t>
      </w:r>
      <w:r w:rsidR="00D94490">
        <w:rPr>
          <w:lang w:val="en-GB"/>
        </w:rPr>
        <w:t>This indicated that t</w:t>
      </w:r>
      <w:r w:rsidR="000C5DA5">
        <w:rPr>
          <w:lang w:val="en-GB"/>
        </w:rPr>
        <w:t xml:space="preserve">he localization </w:t>
      </w:r>
      <w:r w:rsidR="00EB2967">
        <w:rPr>
          <w:lang w:val="en-GB"/>
        </w:rPr>
        <w:t>of the protein is altered</w:t>
      </w:r>
      <w:r w:rsidR="000C5DA5">
        <w:rPr>
          <w:lang w:val="en-GB"/>
        </w:rPr>
        <w:t xml:space="preserve"> </w:t>
      </w:r>
      <w:r w:rsidR="00C2716D">
        <w:rPr>
          <w:lang w:val="en-GB"/>
        </w:rPr>
        <w:t xml:space="preserve">due to the T352P mutations </w:t>
      </w:r>
      <w:r w:rsidR="000C5DA5">
        <w:rPr>
          <w:lang w:val="en-GB"/>
        </w:rPr>
        <w:t>from</w:t>
      </w:r>
      <w:r w:rsidR="00D94490">
        <w:rPr>
          <w:lang w:val="en-GB"/>
        </w:rPr>
        <w:t xml:space="preserve"> the</w:t>
      </w:r>
      <w:r w:rsidR="000C5DA5">
        <w:rPr>
          <w:lang w:val="en-GB"/>
        </w:rPr>
        <w:t xml:space="preserve"> membrane to</w:t>
      </w:r>
      <w:r w:rsidR="00D94490">
        <w:rPr>
          <w:lang w:val="en-GB"/>
        </w:rPr>
        <w:t xml:space="preserve"> the</w:t>
      </w:r>
      <w:r w:rsidR="000C5DA5">
        <w:rPr>
          <w:lang w:val="en-GB"/>
        </w:rPr>
        <w:t xml:space="preserve"> ER</w:t>
      </w:r>
      <w:r w:rsidR="00D81340">
        <w:rPr>
          <w:lang w:val="en-GB"/>
        </w:rPr>
        <w:t xml:space="preserve"> accordingly with our previous results</w:t>
      </w:r>
      <w:r w:rsidR="00EB2967">
        <w:rPr>
          <w:lang w:val="en-GB"/>
        </w:rPr>
        <w:t>.</w:t>
      </w:r>
    </w:p>
    <w:p w14:paraId="50EEB203" w14:textId="77777777" w:rsidR="000C5DA5" w:rsidRDefault="000C5DA5" w:rsidP="00A82770">
      <w:pPr>
        <w:pStyle w:val="Geenafstand"/>
        <w:spacing w:line="276" w:lineRule="auto"/>
        <w:rPr>
          <w:lang w:val="en-GB"/>
        </w:rPr>
      </w:pPr>
    </w:p>
    <w:p w14:paraId="7ECFAFB6" w14:textId="45ECCD28" w:rsidR="00934999" w:rsidRDefault="00B07E8C" w:rsidP="00A82770">
      <w:pPr>
        <w:pStyle w:val="Geenafstand"/>
        <w:spacing w:line="276" w:lineRule="auto"/>
        <w:rPr>
          <w:lang w:val="en-GB"/>
        </w:rPr>
      </w:pPr>
      <w:r>
        <w:rPr>
          <w:lang w:val="en-GB"/>
        </w:rPr>
        <w:t xml:space="preserve">We received the UAS-Shal1-wt/T352P fly lines </w:t>
      </w:r>
      <w:r w:rsidR="00C537AE">
        <w:rPr>
          <w:lang w:val="en-GB"/>
        </w:rPr>
        <w:t>from BestGene Inc. The UAS-Shal</w:t>
      </w:r>
      <w:r>
        <w:rPr>
          <w:lang w:val="en-GB"/>
        </w:rPr>
        <w:t xml:space="preserve">-wt came later than the UAS-Shal-T352P line. Because those flies arrived later, we had less time to execute experiments with this line. </w:t>
      </w:r>
      <w:r w:rsidR="00603974">
        <w:rPr>
          <w:lang w:val="en-GB"/>
        </w:rPr>
        <w:t xml:space="preserve">At first, to see </w:t>
      </w:r>
      <w:r w:rsidR="00C8166C">
        <w:rPr>
          <w:lang w:val="en-GB"/>
        </w:rPr>
        <w:t xml:space="preserve">in which chromosome </w:t>
      </w:r>
      <w:r w:rsidR="00603974">
        <w:rPr>
          <w:lang w:val="en-GB"/>
        </w:rPr>
        <w:t xml:space="preserve">the </w:t>
      </w:r>
      <w:r w:rsidR="00C8166C">
        <w:rPr>
          <w:lang w:val="en-GB"/>
        </w:rPr>
        <w:t>tran</w:t>
      </w:r>
      <w:r>
        <w:rPr>
          <w:lang w:val="en-GB"/>
        </w:rPr>
        <w:t>s</w:t>
      </w:r>
      <w:r w:rsidR="00C8166C">
        <w:rPr>
          <w:lang w:val="en-GB"/>
        </w:rPr>
        <w:t xml:space="preserve">gene was </w:t>
      </w:r>
      <w:r w:rsidR="00603974">
        <w:rPr>
          <w:lang w:val="en-GB"/>
        </w:rPr>
        <w:t>integrated in</w:t>
      </w:r>
      <w:r w:rsidR="00414514">
        <w:rPr>
          <w:lang w:val="en-GB"/>
        </w:rPr>
        <w:t>to</w:t>
      </w:r>
      <w:r w:rsidR="00603974">
        <w:rPr>
          <w:lang w:val="en-GB"/>
        </w:rPr>
        <w:t xml:space="preserve"> the genome, the flies </w:t>
      </w:r>
      <w:r w:rsidR="00D81340">
        <w:rPr>
          <w:lang w:val="en-GB"/>
        </w:rPr>
        <w:t xml:space="preserve">were </w:t>
      </w:r>
      <w:r w:rsidR="00603974">
        <w:rPr>
          <w:lang w:val="en-GB"/>
        </w:rPr>
        <w:t>balanced</w:t>
      </w:r>
      <w:r w:rsidR="00B4549B">
        <w:rPr>
          <w:lang w:val="en-GB"/>
        </w:rPr>
        <w:t xml:space="preserve"> with balanc</w:t>
      </w:r>
      <w:r>
        <w:rPr>
          <w:lang w:val="en-GB"/>
        </w:rPr>
        <w:t>er chromosome with unique phenot</w:t>
      </w:r>
      <w:r w:rsidR="00B4549B">
        <w:rPr>
          <w:lang w:val="en-GB"/>
        </w:rPr>
        <w:t>ypical features</w:t>
      </w:r>
      <w:r w:rsidR="00603974">
        <w:rPr>
          <w:lang w:val="en-GB"/>
        </w:rPr>
        <w:t xml:space="preserve">. Table V shows </w:t>
      </w:r>
      <w:r w:rsidR="00B4549B">
        <w:rPr>
          <w:lang w:val="en-GB"/>
        </w:rPr>
        <w:t>i</w:t>
      </w:r>
      <w:r w:rsidR="00603974">
        <w:rPr>
          <w:lang w:val="en-GB"/>
        </w:rPr>
        <w:t xml:space="preserve">n which chromosome the channel </w:t>
      </w:r>
      <w:r w:rsidR="00D81340">
        <w:rPr>
          <w:lang w:val="en-GB"/>
        </w:rPr>
        <w:t xml:space="preserve">was </w:t>
      </w:r>
      <w:r w:rsidR="00603974">
        <w:rPr>
          <w:lang w:val="en-GB"/>
        </w:rPr>
        <w:t xml:space="preserve">integrated. </w:t>
      </w:r>
      <w:r w:rsidR="00A65450">
        <w:rPr>
          <w:lang w:val="en-GB"/>
        </w:rPr>
        <w:t xml:space="preserve">Not all </w:t>
      </w:r>
      <w:r w:rsidR="00B4549B">
        <w:rPr>
          <w:lang w:val="en-GB"/>
        </w:rPr>
        <w:t>UAS-T352P-</w:t>
      </w:r>
      <w:r w:rsidR="00A65450">
        <w:rPr>
          <w:lang w:val="en-GB"/>
        </w:rPr>
        <w:t xml:space="preserve">Shal fly line could be mapped. It is possible that the flies could have multiple inserts </w:t>
      </w:r>
      <w:r w:rsidR="00B4549B">
        <w:rPr>
          <w:lang w:val="en-GB"/>
        </w:rPr>
        <w:t>at different chromosomes or at X</w:t>
      </w:r>
      <w:r>
        <w:rPr>
          <w:lang w:val="en-GB"/>
        </w:rPr>
        <w:t xml:space="preserve"> chromosome</w:t>
      </w:r>
      <w:r w:rsidR="00B4549B">
        <w:rPr>
          <w:lang w:val="en-GB"/>
        </w:rPr>
        <w:t xml:space="preserve"> </w:t>
      </w:r>
      <w:r w:rsidR="00475131">
        <w:rPr>
          <w:lang w:val="en-GB"/>
        </w:rPr>
        <w:t>so the</w:t>
      </w:r>
      <w:r w:rsidR="00A65450">
        <w:rPr>
          <w:lang w:val="en-GB"/>
        </w:rPr>
        <w:t xml:space="preserve"> mapping </w:t>
      </w:r>
      <w:r w:rsidR="00B4549B">
        <w:rPr>
          <w:lang w:val="en-GB"/>
        </w:rPr>
        <w:t xml:space="preserve">therefore </w:t>
      </w:r>
      <w:r w:rsidR="00A65450">
        <w:rPr>
          <w:lang w:val="en-GB"/>
        </w:rPr>
        <w:t xml:space="preserve">was not possible. </w:t>
      </w:r>
      <w:r w:rsidR="00886368">
        <w:rPr>
          <w:lang w:val="en-GB"/>
        </w:rPr>
        <w:t>All the UAS-Shal</w:t>
      </w:r>
      <w:r>
        <w:rPr>
          <w:lang w:val="en-GB"/>
        </w:rPr>
        <w:t xml:space="preserve">-wt lines could be mapped, except for line 6, which was integrated in X chromosome. </w:t>
      </w:r>
      <w:r w:rsidR="00414514">
        <w:rPr>
          <w:lang w:val="en-GB"/>
        </w:rPr>
        <w:t>Sanger sequencing wa</w:t>
      </w:r>
      <w:r w:rsidR="00603974">
        <w:rPr>
          <w:lang w:val="en-GB"/>
        </w:rPr>
        <w:t xml:space="preserve">s done on the genomic DNA of the flies to check where exactly the </w:t>
      </w:r>
      <w:r w:rsidR="00D81340">
        <w:rPr>
          <w:lang w:val="en-GB"/>
        </w:rPr>
        <w:t>transgenes were</w:t>
      </w:r>
      <w:r w:rsidR="00603974">
        <w:rPr>
          <w:lang w:val="en-GB"/>
        </w:rPr>
        <w:t xml:space="preserve"> </w:t>
      </w:r>
      <w:r w:rsidR="00862D6E">
        <w:rPr>
          <w:lang w:val="en-GB"/>
        </w:rPr>
        <w:t xml:space="preserve">integrated and if </w:t>
      </w:r>
      <w:r>
        <w:rPr>
          <w:lang w:val="en-GB"/>
        </w:rPr>
        <w:t>the inte</w:t>
      </w:r>
      <w:r w:rsidR="0009387A">
        <w:rPr>
          <w:lang w:val="en-GB"/>
        </w:rPr>
        <w:t xml:space="preserve">gration did </w:t>
      </w:r>
      <w:r w:rsidR="00862D6E">
        <w:rPr>
          <w:lang w:val="en-GB"/>
        </w:rPr>
        <w:t>not affect any other genes. Unfortunately, Sanger sequencing of t</w:t>
      </w:r>
      <w:r w:rsidR="00414514">
        <w:rPr>
          <w:lang w:val="en-GB"/>
        </w:rPr>
        <w:t>he genomic DNA of the flies was</w:t>
      </w:r>
      <w:r w:rsidR="00862D6E">
        <w:rPr>
          <w:lang w:val="en-GB"/>
        </w:rPr>
        <w:t xml:space="preserve"> not </w:t>
      </w:r>
      <w:r w:rsidR="00414514">
        <w:rPr>
          <w:lang w:val="en-GB"/>
        </w:rPr>
        <w:t>s</w:t>
      </w:r>
      <w:r w:rsidR="00862D6E">
        <w:rPr>
          <w:lang w:val="en-GB"/>
        </w:rPr>
        <w:t xml:space="preserve">uccessful. Many </w:t>
      </w:r>
      <w:r w:rsidR="00D81340">
        <w:rPr>
          <w:lang w:val="en-GB"/>
        </w:rPr>
        <w:t xml:space="preserve">conditions </w:t>
      </w:r>
      <w:r w:rsidR="00862D6E">
        <w:rPr>
          <w:lang w:val="en-GB"/>
        </w:rPr>
        <w:t xml:space="preserve">were </w:t>
      </w:r>
      <w:r w:rsidR="00D81340">
        <w:rPr>
          <w:lang w:val="en-GB"/>
        </w:rPr>
        <w:t>test</w:t>
      </w:r>
      <w:r w:rsidR="00862D6E">
        <w:rPr>
          <w:lang w:val="en-GB"/>
        </w:rPr>
        <w:t xml:space="preserve">ed, but the sequences were </w:t>
      </w:r>
      <w:r w:rsidR="00414514">
        <w:rPr>
          <w:lang w:val="en-GB"/>
        </w:rPr>
        <w:t>illegible</w:t>
      </w:r>
      <w:r w:rsidR="00862D6E">
        <w:rPr>
          <w:lang w:val="en-GB"/>
        </w:rPr>
        <w:t>.</w:t>
      </w:r>
      <w:r w:rsidR="00934999">
        <w:rPr>
          <w:lang w:val="en-GB"/>
        </w:rPr>
        <w:t xml:space="preserve"> The peaks </w:t>
      </w:r>
      <w:r w:rsidR="00D81340">
        <w:rPr>
          <w:lang w:val="en-GB"/>
        </w:rPr>
        <w:t xml:space="preserve">were </w:t>
      </w:r>
      <w:r w:rsidR="00934999">
        <w:rPr>
          <w:lang w:val="en-GB"/>
        </w:rPr>
        <w:t>short and double or triple peaks were observed, maybe due to unspecific binding of the primers</w:t>
      </w:r>
      <w:r w:rsidR="00D81340">
        <w:rPr>
          <w:lang w:val="en-GB"/>
        </w:rPr>
        <w:t xml:space="preserve"> since we obtained the same pattern for the wild type (with white eyes, </w:t>
      </w:r>
      <w:r w:rsidR="00475131">
        <w:rPr>
          <w:lang w:val="en-GB"/>
        </w:rPr>
        <w:t xml:space="preserve">the </w:t>
      </w:r>
      <w:r w:rsidR="00D81340">
        <w:rPr>
          <w:lang w:val="en-GB"/>
        </w:rPr>
        <w:t>control of the mutant line</w:t>
      </w:r>
      <w:r w:rsidR="00475131">
        <w:rPr>
          <w:lang w:val="en-GB"/>
        </w:rPr>
        <w:t>s</w:t>
      </w:r>
      <w:r w:rsidR="00D81340">
        <w:rPr>
          <w:lang w:val="en-GB"/>
        </w:rPr>
        <w:t>) and for the mutant lines</w:t>
      </w:r>
      <w:r w:rsidR="00934999">
        <w:rPr>
          <w:lang w:val="en-GB"/>
        </w:rPr>
        <w:t>.</w:t>
      </w:r>
      <w:r>
        <w:rPr>
          <w:lang w:val="en-GB"/>
        </w:rPr>
        <w:t xml:space="preserve"> If the primers were the problem, we could sequence the plasmids which contain also the P-elements as a positive control. Otherwise, we had to make new primers.</w:t>
      </w:r>
    </w:p>
    <w:p w14:paraId="52B83B72" w14:textId="77777777" w:rsidR="00B07E8C" w:rsidRDefault="00B07E8C" w:rsidP="00A82770">
      <w:pPr>
        <w:pStyle w:val="Geenafstand"/>
        <w:spacing w:line="276" w:lineRule="auto"/>
        <w:rPr>
          <w:lang w:val="en-GB"/>
        </w:rPr>
      </w:pPr>
    </w:p>
    <w:p w14:paraId="4E1C1073" w14:textId="57ED227D" w:rsidR="0081505F" w:rsidRDefault="00587DF3" w:rsidP="00A951DD">
      <w:pPr>
        <w:pStyle w:val="Geenafstand"/>
        <w:spacing w:line="276" w:lineRule="auto"/>
        <w:rPr>
          <w:lang w:val="en-GB"/>
        </w:rPr>
      </w:pPr>
      <w:r>
        <w:rPr>
          <w:lang w:val="en-GB"/>
        </w:rPr>
        <w:t>Additionally,</w:t>
      </w:r>
      <w:r w:rsidR="002830A7">
        <w:rPr>
          <w:lang w:val="en-GB"/>
        </w:rPr>
        <w:t xml:space="preserve"> to </w:t>
      </w:r>
      <w:r w:rsidR="00534CDE">
        <w:rPr>
          <w:lang w:val="en-GB"/>
        </w:rPr>
        <w:t>usage of the Gal4-Da line was not a</w:t>
      </w:r>
      <w:r w:rsidR="00C537AE">
        <w:rPr>
          <w:lang w:val="en-GB"/>
        </w:rPr>
        <w:t xml:space="preserve"> success. We were unable to confirm</w:t>
      </w:r>
      <w:r w:rsidR="00534CDE">
        <w:rPr>
          <w:lang w:val="en-GB"/>
        </w:rPr>
        <w:t xml:space="preserve"> expression of our t</w:t>
      </w:r>
      <w:r w:rsidR="00C537AE">
        <w:rPr>
          <w:lang w:val="en-GB"/>
        </w:rPr>
        <w:t>ransgene in the Shal</w:t>
      </w:r>
      <w:r w:rsidR="00B07E8C">
        <w:rPr>
          <w:lang w:val="en-GB"/>
        </w:rPr>
        <w:t>-T352P/</w:t>
      </w:r>
      <w:r w:rsidR="00534CDE">
        <w:rPr>
          <w:lang w:val="en-GB"/>
        </w:rPr>
        <w:t>Da lines via</w:t>
      </w:r>
      <w:r w:rsidR="002830A7">
        <w:rPr>
          <w:lang w:val="en-GB"/>
        </w:rPr>
        <w:t xml:space="preserve"> PCR </w:t>
      </w:r>
      <w:r w:rsidR="006D15F0">
        <w:rPr>
          <w:lang w:val="en-GB"/>
        </w:rPr>
        <w:t>(figure 13)</w:t>
      </w:r>
      <w:r w:rsidR="002830A7">
        <w:rPr>
          <w:lang w:val="en-GB"/>
        </w:rPr>
        <w:t xml:space="preserve">. </w:t>
      </w:r>
      <w:r w:rsidR="00534CDE">
        <w:rPr>
          <w:lang w:val="en-GB"/>
        </w:rPr>
        <w:t>Only l</w:t>
      </w:r>
      <w:r w:rsidR="002830A7">
        <w:rPr>
          <w:lang w:val="en-GB"/>
        </w:rPr>
        <w:t>ine T352P-4</w:t>
      </w:r>
      <w:r w:rsidR="00534CDE">
        <w:rPr>
          <w:lang w:val="en-GB"/>
        </w:rPr>
        <w:t>/Da</w:t>
      </w:r>
      <w:r w:rsidR="002830A7">
        <w:rPr>
          <w:lang w:val="en-GB"/>
        </w:rPr>
        <w:t xml:space="preserve">  </w:t>
      </w:r>
      <w:r w:rsidR="003530C1">
        <w:rPr>
          <w:lang w:val="en-GB"/>
        </w:rPr>
        <w:t xml:space="preserve">showed the </w:t>
      </w:r>
      <w:r w:rsidR="002830A7">
        <w:rPr>
          <w:lang w:val="en-GB"/>
        </w:rPr>
        <w:t>correct band</w:t>
      </w:r>
      <w:r w:rsidR="00534CDE">
        <w:rPr>
          <w:lang w:val="en-GB"/>
        </w:rPr>
        <w:t xml:space="preserve"> representing the transgene and its control line did not.</w:t>
      </w:r>
      <w:r w:rsidR="002830A7">
        <w:rPr>
          <w:lang w:val="en-GB"/>
        </w:rPr>
        <w:t xml:space="preserve"> </w:t>
      </w:r>
      <w:r w:rsidR="00534CDE">
        <w:rPr>
          <w:lang w:val="en-GB"/>
        </w:rPr>
        <w:t>Additionally, t</w:t>
      </w:r>
      <w:r w:rsidR="002830A7">
        <w:rPr>
          <w:lang w:val="en-GB"/>
        </w:rPr>
        <w:t xml:space="preserve">he RNA control of line T352P-3 </w:t>
      </w:r>
      <w:r w:rsidR="003530C1">
        <w:rPr>
          <w:lang w:val="en-GB"/>
        </w:rPr>
        <w:t xml:space="preserve">was </w:t>
      </w:r>
      <w:r w:rsidR="002830A7">
        <w:rPr>
          <w:lang w:val="en-GB"/>
        </w:rPr>
        <w:t xml:space="preserve">positive, so </w:t>
      </w:r>
      <w:r w:rsidR="00534CDE">
        <w:rPr>
          <w:lang w:val="en-GB"/>
        </w:rPr>
        <w:t>the</w:t>
      </w:r>
      <w:r w:rsidR="002830A7">
        <w:rPr>
          <w:lang w:val="en-GB"/>
        </w:rPr>
        <w:t xml:space="preserve"> RNA </w:t>
      </w:r>
      <w:r w:rsidR="00534CDE">
        <w:rPr>
          <w:lang w:val="en-GB"/>
        </w:rPr>
        <w:t xml:space="preserve">must have been </w:t>
      </w:r>
      <w:r w:rsidR="002830A7">
        <w:rPr>
          <w:lang w:val="en-GB"/>
        </w:rPr>
        <w:t xml:space="preserve">contaminated with genomic DNA. To be sure that the RNA isolation method work without contamination of genomic </w:t>
      </w:r>
      <w:r w:rsidR="00475131">
        <w:rPr>
          <w:lang w:val="en-GB"/>
        </w:rPr>
        <w:t xml:space="preserve">DNA of the fly, RNA was run on </w:t>
      </w:r>
      <w:r w:rsidR="002830A7">
        <w:rPr>
          <w:lang w:val="en-GB"/>
        </w:rPr>
        <w:t xml:space="preserve">agarose gel to see if there </w:t>
      </w:r>
      <w:r w:rsidR="003530C1">
        <w:rPr>
          <w:lang w:val="en-GB"/>
        </w:rPr>
        <w:t xml:space="preserve">was </w:t>
      </w:r>
      <w:r w:rsidR="002830A7">
        <w:rPr>
          <w:lang w:val="en-GB"/>
        </w:rPr>
        <w:t>contamination. Figure 1</w:t>
      </w:r>
      <w:r w:rsidR="003530C1">
        <w:rPr>
          <w:lang w:val="en-GB"/>
        </w:rPr>
        <w:t>2</w:t>
      </w:r>
      <w:r w:rsidR="002830A7">
        <w:rPr>
          <w:lang w:val="en-GB"/>
        </w:rPr>
        <w:t xml:space="preserve"> show</w:t>
      </w:r>
      <w:r w:rsidR="003530C1">
        <w:rPr>
          <w:lang w:val="en-GB"/>
        </w:rPr>
        <w:t>s</w:t>
      </w:r>
      <w:r w:rsidR="002830A7">
        <w:rPr>
          <w:lang w:val="en-GB"/>
        </w:rPr>
        <w:t xml:space="preserve"> that there </w:t>
      </w:r>
      <w:r w:rsidR="003530C1">
        <w:rPr>
          <w:lang w:val="en-GB"/>
        </w:rPr>
        <w:t xml:space="preserve">was </w:t>
      </w:r>
      <w:r w:rsidR="002830A7">
        <w:rPr>
          <w:lang w:val="en-GB"/>
        </w:rPr>
        <w:t xml:space="preserve">no </w:t>
      </w:r>
      <w:r w:rsidR="00534CDE">
        <w:rPr>
          <w:lang w:val="en-GB"/>
        </w:rPr>
        <w:t xml:space="preserve">clear </w:t>
      </w:r>
      <w:r w:rsidR="002830A7">
        <w:rPr>
          <w:lang w:val="en-GB"/>
        </w:rPr>
        <w:t>contamination of genomic DNA</w:t>
      </w:r>
      <w:r w:rsidR="003530C1">
        <w:rPr>
          <w:lang w:val="en-GB"/>
        </w:rPr>
        <w:t xml:space="preserve"> (g</w:t>
      </w:r>
      <w:r w:rsidR="002830A7">
        <w:rPr>
          <w:lang w:val="en-GB"/>
        </w:rPr>
        <w:t xml:space="preserve">enomic DNA of </w:t>
      </w:r>
      <w:r w:rsidR="002830A7">
        <w:rPr>
          <w:i/>
          <w:lang w:val="en-GB"/>
        </w:rPr>
        <w:t>Drosophila</w:t>
      </w:r>
      <w:r w:rsidR="002830A7">
        <w:rPr>
          <w:lang w:val="en-GB"/>
        </w:rPr>
        <w:t xml:space="preserve"> should run high on the agarose gel, this was not the case</w:t>
      </w:r>
      <w:r w:rsidR="003530C1">
        <w:rPr>
          <w:lang w:val="en-GB"/>
        </w:rPr>
        <w:t>),</w:t>
      </w:r>
      <w:r w:rsidR="00475131">
        <w:rPr>
          <w:lang w:val="en-GB"/>
        </w:rPr>
        <w:t xml:space="preserve"> however, the RNA sample gave a</w:t>
      </w:r>
      <w:r w:rsidR="003530C1">
        <w:rPr>
          <w:lang w:val="en-GB"/>
        </w:rPr>
        <w:t xml:space="preserve"> specific band</w:t>
      </w:r>
      <w:r w:rsidR="00B9562F">
        <w:rPr>
          <w:lang w:val="en-GB"/>
        </w:rPr>
        <w:t>, so, this meant</w:t>
      </w:r>
      <w:r w:rsidR="003530C1">
        <w:rPr>
          <w:lang w:val="en-GB"/>
        </w:rPr>
        <w:t xml:space="preserve"> that we had genomic contamination undetectable in the agarose gel.</w:t>
      </w:r>
      <w:r w:rsidR="00B07E8C">
        <w:rPr>
          <w:lang w:val="en-GB"/>
        </w:rPr>
        <w:t xml:space="preserve"> For further experiments, a DNase treatment could be</w:t>
      </w:r>
      <w:r w:rsidR="0081505F">
        <w:rPr>
          <w:lang w:val="en-GB"/>
        </w:rPr>
        <w:t xml:space="preserve"> done to remove all the DNA in the isolated RNA samples.</w:t>
      </w:r>
    </w:p>
    <w:p w14:paraId="679B74FC" w14:textId="77777777" w:rsidR="0081505F" w:rsidRDefault="0081505F" w:rsidP="00A951DD">
      <w:pPr>
        <w:pStyle w:val="Geenafstand"/>
        <w:spacing w:line="276" w:lineRule="auto"/>
        <w:rPr>
          <w:lang w:val="en-GB"/>
        </w:rPr>
      </w:pPr>
    </w:p>
    <w:p w14:paraId="1F87DC37" w14:textId="2C281A15" w:rsidR="00A951DD" w:rsidRDefault="00A951DD" w:rsidP="00A82770">
      <w:pPr>
        <w:pStyle w:val="Geenafstand"/>
        <w:spacing w:line="276" w:lineRule="auto"/>
        <w:rPr>
          <w:lang w:val="en-GB"/>
        </w:rPr>
      </w:pPr>
      <w:r>
        <w:rPr>
          <w:lang w:val="en-GB"/>
        </w:rPr>
        <w:t>Since investigation of the transgene was hard in these RNA samples, we decided to perform a q-PCR detecting endogenous ShaI. We hypothezed that in the ShaI/Da lines, the levels of ShaI had to show increased levels compared to their control lines.</w:t>
      </w:r>
      <w:r w:rsidRPr="00A951DD">
        <w:rPr>
          <w:lang w:val="en-GB"/>
        </w:rPr>
        <w:t xml:space="preserve"> </w:t>
      </w:r>
      <w:r>
        <w:rPr>
          <w:lang w:val="en-GB"/>
        </w:rPr>
        <w:t>The</w:t>
      </w:r>
      <w:r w:rsidR="00475131">
        <w:rPr>
          <w:lang w:val="en-GB"/>
        </w:rPr>
        <w:t xml:space="preserve"> RNA</w:t>
      </w:r>
      <w:r>
        <w:rPr>
          <w:lang w:val="en-GB"/>
        </w:rPr>
        <w:t xml:space="preserve"> expression of </w:t>
      </w:r>
      <w:r>
        <w:rPr>
          <w:i/>
          <w:lang w:val="en-GB"/>
        </w:rPr>
        <w:t xml:space="preserve">Shal </w:t>
      </w:r>
      <w:r>
        <w:rPr>
          <w:lang w:val="en-GB"/>
        </w:rPr>
        <w:t>was in all samples equal. T</w:t>
      </w:r>
      <w:r w:rsidRPr="00B81D7D">
        <w:rPr>
          <w:lang w:val="en-GB"/>
        </w:rPr>
        <w:t>h</w:t>
      </w:r>
      <w:r>
        <w:rPr>
          <w:lang w:val="en-GB"/>
        </w:rPr>
        <w:t>ese results</w:t>
      </w:r>
      <w:r w:rsidRPr="00B81D7D">
        <w:rPr>
          <w:lang w:val="en-GB"/>
        </w:rPr>
        <w:t xml:space="preserve"> did not correspond to our hypothesis</w:t>
      </w:r>
      <w:r>
        <w:rPr>
          <w:lang w:val="en-GB"/>
        </w:rPr>
        <w:t>.</w:t>
      </w:r>
      <w:r w:rsidR="00493FBC">
        <w:rPr>
          <w:lang w:val="en-GB"/>
        </w:rPr>
        <w:t xml:space="preserve"> </w:t>
      </w:r>
      <w:r>
        <w:rPr>
          <w:lang w:val="en-GB"/>
        </w:rPr>
        <w:t>One explanation could be that the Da</w:t>
      </w:r>
      <w:r w:rsidR="00493FBC">
        <w:rPr>
          <w:lang w:val="en-GB"/>
        </w:rPr>
        <w:t xml:space="preserve"> driver l</w:t>
      </w:r>
      <w:r>
        <w:rPr>
          <w:lang w:val="en-GB"/>
        </w:rPr>
        <w:t xml:space="preserve">ine was not </w:t>
      </w:r>
      <w:r w:rsidR="00493FBC">
        <w:rPr>
          <w:lang w:val="en-GB"/>
        </w:rPr>
        <w:t xml:space="preserve">able to activate the UAS promoter properly, and thus was not </w:t>
      </w:r>
      <w:r>
        <w:rPr>
          <w:lang w:val="en-GB"/>
        </w:rPr>
        <w:t xml:space="preserve">giving the necessary levels of </w:t>
      </w:r>
      <w:r w:rsidR="0095268D">
        <w:rPr>
          <w:lang w:val="en-GB"/>
        </w:rPr>
        <w:t>transgene</w:t>
      </w:r>
      <w:r w:rsidR="00493FBC">
        <w:rPr>
          <w:lang w:val="en-GB"/>
        </w:rPr>
        <w:t xml:space="preserve"> </w:t>
      </w:r>
      <w:r>
        <w:rPr>
          <w:lang w:val="en-GB"/>
        </w:rPr>
        <w:t>expression</w:t>
      </w:r>
      <w:r w:rsidR="00812386">
        <w:rPr>
          <w:lang w:val="en-GB"/>
        </w:rPr>
        <w:t>. Or there</w:t>
      </w:r>
      <w:r>
        <w:rPr>
          <w:lang w:val="en-GB"/>
        </w:rPr>
        <w:t xml:space="preserve"> was an err</w:t>
      </w:r>
      <w:r w:rsidR="00812386">
        <w:rPr>
          <w:lang w:val="en-GB"/>
        </w:rPr>
        <w:t>or in the selection of the line, either because the UAS-Gal4 mechanism gave false positive results or that the Da driver line had been mutated through the many fly generations.</w:t>
      </w:r>
    </w:p>
    <w:p w14:paraId="033A4DB1" w14:textId="0704B7DD" w:rsidR="00862D6E" w:rsidRDefault="00A951DD" w:rsidP="00A82770">
      <w:pPr>
        <w:pStyle w:val="Geenafstand"/>
        <w:spacing w:line="276" w:lineRule="auto"/>
        <w:rPr>
          <w:lang w:val="en-GB"/>
        </w:rPr>
      </w:pPr>
      <w:r>
        <w:rPr>
          <w:lang w:val="en-GB"/>
        </w:rPr>
        <w:t xml:space="preserve">Furthermore, </w:t>
      </w:r>
      <w:r w:rsidR="0081505F">
        <w:rPr>
          <w:lang w:val="en-GB"/>
        </w:rPr>
        <w:t>the W</w:t>
      </w:r>
      <w:r>
        <w:rPr>
          <w:lang w:val="en-GB"/>
        </w:rPr>
        <w:t>estern</w:t>
      </w:r>
      <w:r w:rsidR="00154CC0">
        <w:rPr>
          <w:lang w:val="en-GB"/>
        </w:rPr>
        <w:t xml:space="preserve"> blot (figure 15</w:t>
      </w:r>
      <w:r w:rsidR="003530C1">
        <w:rPr>
          <w:lang w:val="en-GB"/>
        </w:rPr>
        <w:t>)</w:t>
      </w:r>
      <w:r w:rsidR="00414514">
        <w:rPr>
          <w:lang w:val="en-GB"/>
        </w:rPr>
        <w:t xml:space="preserve"> </w:t>
      </w:r>
      <w:r>
        <w:rPr>
          <w:lang w:val="en-GB"/>
        </w:rPr>
        <w:t xml:space="preserve">did not </w:t>
      </w:r>
      <w:r w:rsidR="00862D6E">
        <w:rPr>
          <w:lang w:val="en-GB"/>
        </w:rPr>
        <w:t xml:space="preserve">show </w:t>
      </w:r>
      <w:r>
        <w:rPr>
          <w:lang w:val="en-GB"/>
        </w:rPr>
        <w:t xml:space="preserve">any </w:t>
      </w:r>
      <w:r w:rsidR="00862D6E">
        <w:rPr>
          <w:lang w:val="en-GB"/>
        </w:rPr>
        <w:t>expressio</w:t>
      </w:r>
      <w:r w:rsidR="008648AD">
        <w:rPr>
          <w:lang w:val="en-GB"/>
        </w:rPr>
        <w:t xml:space="preserve">n of </w:t>
      </w:r>
      <w:r w:rsidR="003530C1" w:rsidRPr="00B9562F">
        <w:rPr>
          <w:lang w:val="en-GB"/>
        </w:rPr>
        <w:t>Shal-T352P protein</w:t>
      </w:r>
      <w:r w:rsidR="003530C1">
        <w:rPr>
          <w:lang w:val="en-GB"/>
        </w:rPr>
        <w:t>.</w:t>
      </w:r>
      <w:r w:rsidR="008648AD">
        <w:rPr>
          <w:lang w:val="en-GB"/>
        </w:rPr>
        <w:t xml:space="preserve"> Because </w:t>
      </w:r>
      <w:r w:rsidR="003530C1" w:rsidRPr="00154CC0">
        <w:rPr>
          <w:lang w:val="en-GB"/>
        </w:rPr>
        <w:t>mutant Shal protein</w:t>
      </w:r>
      <w:r w:rsidR="008648AD">
        <w:rPr>
          <w:lang w:val="en-GB"/>
        </w:rPr>
        <w:t xml:space="preserve"> was not detected</w:t>
      </w:r>
      <w:r w:rsidR="003530C1">
        <w:rPr>
          <w:lang w:val="en-GB"/>
        </w:rPr>
        <w:t>,</w:t>
      </w:r>
      <w:r w:rsidR="008648AD">
        <w:rPr>
          <w:lang w:val="en-GB"/>
        </w:rPr>
        <w:t xml:space="preserve"> a q</w:t>
      </w:r>
      <w:r w:rsidR="008667B0">
        <w:rPr>
          <w:lang w:val="en-GB"/>
        </w:rPr>
        <w:t>-</w:t>
      </w:r>
      <w:r w:rsidR="008648AD">
        <w:rPr>
          <w:lang w:val="en-GB"/>
        </w:rPr>
        <w:t xml:space="preserve">PCR was done </w:t>
      </w:r>
      <w:r w:rsidR="00812386">
        <w:rPr>
          <w:lang w:val="en-GB"/>
        </w:rPr>
        <w:t>to check expression levels.</w:t>
      </w:r>
    </w:p>
    <w:p w14:paraId="6EC32669" w14:textId="77777777" w:rsidR="00B81D7D" w:rsidRDefault="00B81D7D" w:rsidP="00A82770">
      <w:pPr>
        <w:pStyle w:val="Geenafstand"/>
        <w:spacing w:line="276" w:lineRule="auto"/>
        <w:rPr>
          <w:lang w:val="en-GB"/>
        </w:rPr>
      </w:pPr>
    </w:p>
    <w:p w14:paraId="70333DE3" w14:textId="3A0D4CA4" w:rsidR="00B56419" w:rsidRDefault="00AE74A1" w:rsidP="00A82770">
      <w:pPr>
        <w:pStyle w:val="Geenafstand"/>
        <w:spacing w:line="276" w:lineRule="auto"/>
        <w:rPr>
          <w:lang w:val="en-GB"/>
        </w:rPr>
      </w:pPr>
      <w:r>
        <w:rPr>
          <w:lang w:val="en-GB"/>
        </w:rPr>
        <w:t>Since o</w:t>
      </w:r>
      <w:r w:rsidR="00B81D7D">
        <w:rPr>
          <w:lang w:val="en-GB"/>
        </w:rPr>
        <w:t xml:space="preserve">ther SCA </w:t>
      </w:r>
      <w:r>
        <w:rPr>
          <w:lang w:val="en-GB"/>
        </w:rPr>
        <w:t xml:space="preserve">proteins </w:t>
      </w:r>
      <w:r w:rsidR="00AE7644">
        <w:rPr>
          <w:lang w:val="en-GB"/>
        </w:rPr>
        <w:t>have been shown to have</w:t>
      </w:r>
      <w:r w:rsidR="00B81D7D">
        <w:rPr>
          <w:lang w:val="en-GB"/>
        </w:rPr>
        <w:t xml:space="preserve"> neurotoxic effect</w:t>
      </w:r>
      <w:r>
        <w:rPr>
          <w:lang w:val="en-GB"/>
        </w:rPr>
        <w:t>s</w:t>
      </w:r>
      <w:r w:rsidR="00B81D7D">
        <w:rPr>
          <w:lang w:val="en-GB"/>
        </w:rPr>
        <w:t xml:space="preserve"> on the eye of the fly</w:t>
      </w:r>
      <w:r w:rsidR="00414514">
        <w:rPr>
          <w:lang w:val="en-GB"/>
        </w:rPr>
        <w:t xml:space="preserve">, </w:t>
      </w:r>
      <w:r>
        <w:rPr>
          <w:lang w:val="en-GB"/>
        </w:rPr>
        <w:t xml:space="preserve">we hypothesized that our </w:t>
      </w:r>
      <w:r w:rsidR="00B81D7D">
        <w:rPr>
          <w:lang w:val="en-GB"/>
        </w:rPr>
        <w:t xml:space="preserve">SCA19 </w:t>
      </w:r>
      <w:r w:rsidR="004201F8">
        <w:rPr>
          <w:lang w:val="en-GB"/>
        </w:rPr>
        <w:t xml:space="preserve">transgenic </w:t>
      </w:r>
      <w:r w:rsidR="00B81D7D">
        <w:rPr>
          <w:lang w:val="en-GB"/>
        </w:rPr>
        <w:t>flies c</w:t>
      </w:r>
      <w:r w:rsidR="00AE7644">
        <w:rPr>
          <w:lang w:val="en-GB"/>
        </w:rPr>
        <w:t>ould</w:t>
      </w:r>
      <w:r w:rsidR="00B81D7D">
        <w:rPr>
          <w:lang w:val="en-GB"/>
        </w:rPr>
        <w:t xml:space="preserve"> </w:t>
      </w:r>
      <w:r>
        <w:rPr>
          <w:lang w:val="en-GB"/>
        </w:rPr>
        <w:t xml:space="preserve">display </w:t>
      </w:r>
      <w:r w:rsidR="00B81D7D">
        <w:rPr>
          <w:lang w:val="en-GB"/>
        </w:rPr>
        <w:t xml:space="preserve">this effect too. </w:t>
      </w:r>
      <w:r w:rsidR="009A1C4F">
        <w:rPr>
          <w:lang w:val="en-GB"/>
        </w:rPr>
        <w:t xml:space="preserve">Overexpression of the disease gene may cause neurodegeneration in the eyes of </w:t>
      </w:r>
      <w:r w:rsidR="009A1C4F">
        <w:rPr>
          <w:i/>
          <w:lang w:val="en-GB"/>
        </w:rPr>
        <w:t xml:space="preserve">Drosophila </w:t>
      </w:r>
      <w:r w:rsidR="009A1C4F">
        <w:rPr>
          <w:lang w:val="en-GB"/>
        </w:rPr>
        <w:t>which may leads to fusion of the ommatidia and loss of pigment</w:t>
      </w:r>
      <w:r>
        <w:rPr>
          <w:lang w:val="en-GB"/>
        </w:rPr>
        <w:t xml:space="preserve"> and R</w:t>
      </w:r>
      <w:r w:rsidR="0081505F">
        <w:rPr>
          <w:lang w:val="en-GB"/>
        </w:rPr>
        <w:t>h</w:t>
      </w:r>
      <w:r>
        <w:rPr>
          <w:lang w:val="en-GB"/>
        </w:rPr>
        <w:t>odopsin</w:t>
      </w:r>
      <w:r w:rsidR="009A1C4F">
        <w:rPr>
          <w:lang w:val="en-GB"/>
        </w:rPr>
        <w:t xml:space="preserve"> </w:t>
      </w:r>
      <w:r w:rsidR="009A1C4F">
        <w:rPr>
          <w:lang w:val="en-GB"/>
        </w:rPr>
        <w:fldChar w:fldCharType="begin"/>
      </w:r>
      <w:r w:rsidR="00C75DF9">
        <w:rPr>
          <w:lang w:val="en-GB"/>
        </w:rPr>
        <w:instrText xml:space="preserve"> ADDIN EN.CITE &lt;EndNote&gt;&lt;Cite&gt;&lt;Author&gt;Sang&lt;/Author&gt;&lt;Year&gt;2005&lt;/Year&gt;&lt;RecNum&gt;69&lt;/RecNum&gt;&lt;DisplayText&gt;[32]&lt;/DisplayText&gt;&lt;record&gt;&lt;rec-number&gt;69&lt;/rec-number&gt;&lt;foreign-keys&gt;&lt;key app="EN" db-id="tvzzx2ez1rfve0eatz6xezz09f25ffxfexxv"&gt;69&lt;/key&gt;&lt;/foreign-keys&gt;&lt;ref-type name="Journal Article"&gt;17&lt;/ref-type&gt;&lt;contributors&gt;&lt;authors&gt;&lt;author&gt;Sang, T. Jackson, G., R.&lt;/author&gt;&lt;/authors&gt;&lt;/contributors&gt;&lt;titles&gt;&lt;title&gt;Drosophila Models of Neurodegenerative Disease&lt;/title&gt;&lt;secondary-title&gt;NeuroRx&lt;/secondary-title&gt;&lt;/titles&gt;&lt;periodical&gt;&lt;full-title&gt;NeuroRx&lt;/full-title&gt;&lt;/periodical&gt;&lt;pages&gt;438-446&lt;/pages&gt;&lt;volume&gt;3&lt;/volume&gt;&lt;number&gt;2&lt;/number&gt;&lt;dates&gt;&lt;year&gt;2005&lt;/year&gt;&lt;/dates&gt;&lt;urls&gt;&lt;/urls&gt;&lt;/record&gt;&lt;/Cite&gt;&lt;/EndNote&gt;</w:instrText>
      </w:r>
      <w:r w:rsidR="009A1C4F">
        <w:rPr>
          <w:lang w:val="en-GB"/>
        </w:rPr>
        <w:fldChar w:fldCharType="separate"/>
      </w:r>
      <w:r w:rsidR="00C75DF9">
        <w:rPr>
          <w:noProof/>
          <w:lang w:val="en-GB"/>
        </w:rPr>
        <w:t>[</w:t>
      </w:r>
      <w:hyperlink w:anchor="_ENREF_32" w:tooltip="Sang, 2005 #69" w:history="1">
        <w:r w:rsidR="00C75DF9">
          <w:rPr>
            <w:noProof/>
            <w:lang w:val="en-GB"/>
          </w:rPr>
          <w:t>32</w:t>
        </w:r>
      </w:hyperlink>
      <w:r w:rsidR="00C75DF9">
        <w:rPr>
          <w:noProof/>
          <w:lang w:val="en-GB"/>
        </w:rPr>
        <w:t>]</w:t>
      </w:r>
      <w:r w:rsidR="009A1C4F">
        <w:rPr>
          <w:lang w:val="en-GB"/>
        </w:rPr>
        <w:fldChar w:fldCharType="end"/>
      </w:r>
      <w:r w:rsidR="009750B5">
        <w:rPr>
          <w:lang w:val="en-GB"/>
        </w:rPr>
        <w:t xml:space="preserve">. </w:t>
      </w:r>
      <w:r w:rsidR="00B81D7D">
        <w:rPr>
          <w:lang w:val="en-GB"/>
        </w:rPr>
        <w:t xml:space="preserve">To unravel the neurotoxic effect </w:t>
      </w:r>
      <w:r w:rsidR="00B81D7D" w:rsidRPr="009750B5">
        <w:rPr>
          <w:lang w:val="en-GB"/>
        </w:rPr>
        <w:t xml:space="preserve">of </w:t>
      </w:r>
      <w:r w:rsidR="00475131">
        <w:rPr>
          <w:i/>
          <w:lang w:val="en-GB"/>
        </w:rPr>
        <w:t>Shal</w:t>
      </w:r>
      <w:r w:rsidR="00B81D7D" w:rsidRPr="009750B5">
        <w:rPr>
          <w:i/>
          <w:lang w:val="en-GB"/>
        </w:rPr>
        <w:t xml:space="preserve"> </w:t>
      </w:r>
      <w:r w:rsidR="00B81D7D">
        <w:rPr>
          <w:lang w:val="en-GB"/>
        </w:rPr>
        <w:t xml:space="preserve">T352P in </w:t>
      </w:r>
      <w:r w:rsidR="00B81D7D">
        <w:rPr>
          <w:i/>
          <w:lang w:val="en-GB"/>
        </w:rPr>
        <w:t>Drosophila</w:t>
      </w:r>
      <w:r w:rsidR="00B81D7D">
        <w:rPr>
          <w:lang w:val="en-GB"/>
        </w:rPr>
        <w:t>,</w:t>
      </w:r>
      <w:r w:rsidR="009A1C4F">
        <w:rPr>
          <w:lang w:val="en-GB"/>
        </w:rPr>
        <w:t xml:space="preserve"> we express</w:t>
      </w:r>
      <w:r>
        <w:rPr>
          <w:lang w:val="en-GB"/>
        </w:rPr>
        <w:t>ed</w:t>
      </w:r>
      <w:r w:rsidR="009A1C4F">
        <w:rPr>
          <w:lang w:val="en-GB"/>
        </w:rPr>
        <w:t xml:space="preserve"> Shal-wt and T352P mutant in the fly eye</w:t>
      </w:r>
      <w:r>
        <w:rPr>
          <w:lang w:val="en-GB"/>
        </w:rPr>
        <w:t xml:space="preserve"> using the </w:t>
      </w:r>
      <w:r w:rsidR="004201F8">
        <w:rPr>
          <w:lang w:val="en-GB"/>
        </w:rPr>
        <w:t>eye driver line</w:t>
      </w:r>
      <w:r w:rsidR="00934999">
        <w:rPr>
          <w:lang w:val="en-GB"/>
        </w:rPr>
        <w:t xml:space="preserve"> (GMR)</w:t>
      </w:r>
      <w:r w:rsidR="009750B5">
        <w:rPr>
          <w:lang w:val="en-GB"/>
        </w:rPr>
        <w:t>.</w:t>
      </w:r>
      <w:r w:rsidR="004201F8">
        <w:rPr>
          <w:lang w:val="en-GB"/>
        </w:rPr>
        <w:t xml:space="preserve"> </w:t>
      </w:r>
      <w:r w:rsidR="00B56419">
        <w:rPr>
          <w:lang w:val="en-GB"/>
        </w:rPr>
        <w:t xml:space="preserve">Here, in contrast to the active Da lines, we were able to detect </w:t>
      </w:r>
      <w:r w:rsidR="0081505F">
        <w:rPr>
          <w:lang w:val="en-GB"/>
        </w:rPr>
        <w:t>wt and Shal-T352P-FLAG</w:t>
      </w:r>
      <w:r w:rsidR="00B56419">
        <w:rPr>
          <w:lang w:val="en-GB"/>
        </w:rPr>
        <w:t xml:space="preserve"> in</w:t>
      </w:r>
      <w:r w:rsidR="0081505F">
        <w:rPr>
          <w:lang w:val="en-GB"/>
        </w:rPr>
        <w:t xml:space="preserve"> the heads of the flies using Western blot</w:t>
      </w:r>
      <w:r w:rsidR="00B56419">
        <w:rPr>
          <w:lang w:val="en-GB"/>
        </w:rPr>
        <w:t xml:space="preserve">. </w:t>
      </w:r>
    </w:p>
    <w:p w14:paraId="65D48255" w14:textId="77777777" w:rsidR="00B56419" w:rsidRDefault="00B56419" w:rsidP="00A82770">
      <w:pPr>
        <w:pStyle w:val="Geenafstand"/>
        <w:spacing w:line="276" w:lineRule="auto"/>
        <w:rPr>
          <w:lang w:val="en-GB"/>
        </w:rPr>
      </w:pPr>
    </w:p>
    <w:p w14:paraId="4FA5834E" w14:textId="1BCB277F" w:rsidR="00B81D7D" w:rsidRDefault="00B56419" w:rsidP="00A82770">
      <w:pPr>
        <w:pStyle w:val="Geenafstand"/>
        <w:spacing w:line="276" w:lineRule="auto"/>
        <w:rPr>
          <w:lang w:val="en-GB"/>
        </w:rPr>
      </w:pPr>
      <w:r>
        <w:rPr>
          <w:lang w:val="en-GB"/>
        </w:rPr>
        <w:t xml:space="preserve">Since we had proper expression we decided to check for the neurotoxic effect in the fly eye. </w:t>
      </w:r>
      <w:r w:rsidR="00AE74A1">
        <w:rPr>
          <w:lang w:val="en-GB"/>
        </w:rPr>
        <w:t xml:space="preserve">14 days old T352P </w:t>
      </w:r>
      <w:r w:rsidR="00A97DD7">
        <w:rPr>
          <w:lang w:val="en-GB"/>
        </w:rPr>
        <w:t>and wild-type</w:t>
      </w:r>
      <w:r w:rsidR="00C537AE">
        <w:rPr>
          <w:lang w:val="en-GB"/>
        </w:rPr>
        <w:t xml:space="preserve"> ShaI/GMR</w:t>
      </w:r>
      <w:r w:rsidR="00A97DD7">
        <w:rPr>
          <w:lang w:val="en-GB"/>
        </w:rPr>
        <w:t xml:space="preserve"> flies, in comparison</w:t>
      </w:r>
      <w:r w:rsidR="00993575">
        <w:rPr>
          <w:lang w:val="en-GB"/>
        </w:rPr>
        <w:t xml:space="preserve"> with control lines, did not show degeneration of the eyes (data not shown). </w:t>
      </w:r>
      <w:r w:rsidR="00AE74A1">
        <w:rPr>
          <w:lang w:val="en-GB"/>
        </w:rPr>
        <w:t>Here, the f</w:t>
      </w:r>
      <w:r w:rsidR="009750B5">
        <w:rPr>
          <w:lang w:val="en-GB"/>
        </w:rPr>
        <w:t>lies could be too you</w:t>
      </w:r>
      <w:r w:rsidR="00FB3D2A">
        <w:rPr>
          <w:lang w:val="en-GB"/>
        </w:rPr>
        <w:t xml:space="preserve">ng to observe eye degradation. Since SCA19 </w:t>
      </w:r>
      <w:r>
        <w:rPr>
          <w:lang w:val="en-GB"/>
        </w:rPr>
        <w:t xml:space="preserve">patients </w:t>
      </w:r>
      <w:r w:rsidR="00FB3D2A">
        <w:rPr>
          <w:lang w:val="en-GB"/>
        </w:rPr>
        <w:t>ha</w:t>
      </w:r>
      <w:r>
        <w:rPr>
          <w:lang w:val="en-GB"/>
        </w:rPr>
        <w:t>ve</w:t>
      </w:r>
      <w:r w:rsidR="00FB3D2A">
        <w:rPr>
          <w:lang w:val="en-GB"/>
        </w:rPr>
        <w:t xml:space="preserve"> </w:t>
      </w:r>
      <w:r w:rsidR="00475131">
        <w:rPr>
          <w:lang w:val="en-GB"/>
        </w:rPr>
        <w:t>slow progressive neurodegeneration</w:t>
      </w:r>
      <w:r w:rsidR="00FB3D2A">
        <w:rPr>
          <w:lang w:val="en-GB"/>
        </w:rPr>
        <w:t xml:space="preserve">, </w:t>
      </w:r>
      <w:r>
        <w:rPr>
          <w:lang w:val="en-GB"/>
        </w:rPr>
        <w:t xml:space="preserve">maybe the </w:t>
      </w:r>
      <w:r w:rsidR="00FB3D2A">
        <w:rPr>
          <w:lang w:val="en-GB"/>
        </w:rPr>
        <w:t xml:space="preserve">eye degradation cannot be observed. </w:t>
      </w:r>
      <w:r>
        <w:rPr>
          <w:lang w:val="en-GB"/>
        </w:rPr>
        <w:t xml:space="preserve">Additionally, we were unable to detect </w:t>
      </w:r>
      <w:r w:rsidR="00993575">
        <w:rPr>
          <w:lang w:val="en-GB"/>
        </w:rPr>
        <w:t xml:space="preserve">Rhodopsin levels </w:t>
      </w:r>
      <w:r w:rsidR="0081505F">
        <w:rPr>
          <w:lang w:val="en-GB"/>
        </w:rPr>
        <w:t>by Western blot in th</w:t>
      </w:r>
      <w:r w:rsidR="00993575">
        <w:rPr>
          <w:lang w:val="en-GB"/>
        </w:rPr>
        <w:t>e eyes</w:t>
      </w:r>
      <w:r>
        <w:rPr>
          <w:lang w:val="en-GB"/>
        </w:rPr>
        <w:t xml:space="preserve">. </w:t>
      </w:r>
      <w:r w:rsidR="00F56344">
        <w:rPr>
          <w:lang w:val="en-GB"/>
        </w:rPr>
        <w:t xml:space="preserve">The bands that were detected </w:t>
      </w:r>
      <w:r>
        <w:rPr>
          <w:lang w:val="en-GB"/>
        </w:rPr>
        <w:t xml:space="preserve">were </w:t>
      </w:r>
      <w:r w:rsidR="00F56344">
        <w:rPr>
          <w:lang w:val="en-GB"/>
        </w:rPr>
        <w:t>25 kDa</w:t>
      </w:r>
      <w:r>
        <w:rPr>
          <w:lang w:val="en-GB"/>
        </w:rPr>
        <w:t>, and t</w:t>
      </w:r>
      <w:r w:rsidR="00F56344">
        <w:rPr>
          <w:lang w:val="en-GB"/>
        </w:rPr>
        <w:t xml:space="preserve">his does not correspond with the right weight. </w:t>
      </w:r>
      <w:r>
        <w:rPr>
          <w:lang w:val="en-GB"/>
        </w:rPr>
        <w:t xml:space="preserve">This suggest </w:t>
      </w:r>
      <w:r w:rsidR="00F56344">
        <w:rPr>
          <w:lang w:val="en-GB"/>
        </w:rPr>
        <w:t>t</w:t>
      </w:r>
      <w:r>
        <w:rPr>
          <w:lang w:val="en-GB"/>
        </w:rPr>
        <w:t>hat</w:t>
      </w:r>
      <w:r w:rsidR="00F56344">
        <w:rPr>
          <w:lang w:val="en-GB"/>
        </w:rPr>
        <w:t xml:space="preserve"> this is a</w:t>
      </w:r>
      <w:r w:rsidR="00E75924">
        <w:rPr>
          <w:lang w:val="en-GB"/>
        </w:rPr>
        <w:t>n</w:t>
      </w:r>
      <w:r w:rsidR="00475131">
        <w:rPr>
          <w:lang w:val="en-GB"/>
        </w:rPr>
        <w:t xml:space="preserve"> unspecific band or the Rhodopsin migrated</w:t>
      </w:r>
      <w:r w:rsidR="005E38D3">
        <w:rPr>
          <w:lang w:val="en-GB"/>
        </w:rPr>
        <w:t xml:space="preserve"> faster through the SDS page. T</w:t>
      </w:r>
      <w:r w:rsidR="00F56344">
        <w:rPr>
          <w:lang w:val="en-GB"/>
        </w:rPr>
        <w:t xml:space="preserve">here was no positive control </w:t>
      </w:r>
      <w:r w:rsidR="00A97DD7">
        <w:rPr>
          <w:lang w:val="en-GB"/>
        </w:rPr>
        <w:t>included in</w:t>
      </w:r>
      <w:r w:rsidR="00F56344">
        <w:rPr>
          <w:lang w:val="en-GB"/>
        </w:rPr>
        <w:t xml:space="preserve"> the blot</w:t>
      </w:r>
      <w:r w:rsidR="009A1C4F">
        <w:rPr>
          <w:lang w:val="en-GB"/>
        </w:rPr>
        <w:t xml:space="preserve">, but the cell extract used as </w:t>
      </w:r>
      <w:r w:rsidR="009750B5">
        <w:rPr>
          <w:lang w:val="en-GB"/>
        </w:rPr>
        <w:t>a positive control for anti-FLAG</w:t>
      </w:r>
      <w:r w:rsidR="009A1C4F">
        <w:rPr>
          <w:lang w:val="en-GB"/>
        </w:rPr>
        <w:t xml:space="preserve">, </w:t>
      </w:r>
      <w:r w:rsidR="005E38D3">
        <w:rPr>
          <w:lang w:val="en-GB"/>
        </w:rPr>
        <w:t xml:space="preserve">we </w:t>
      </w:r>
      <w:r w:rsidR="009A1C4F">
        <w:rPr>
          <w:lang w:val="en-GB"/>
        </w:rPr>
        <w:t xml:space="preserve">did not </w:t>
      </w:r>
      <w:r w:rsidR="005E38D3">
        <w:rPr>
          <w:lang w:val="en-GB"/>
        </w:rPr>
        <w:t>detect</w:t>
      </w:r>
      <w:r w:rsidR="009A1C4F">
        <w:rPr>
          <w:lang w:val="en-GB"/>
        </w:rPr>
        <w:t xml:space="preserve"> any band</w:t>
      </w:r>
      <w:r w:rsidR="00E14FCC">
        <w:rPr>
          <w:lang w:val="en-GB"/>
        </w:rPr>
        <w:t>s</w:t>
      </w:r>
      <w:r w:rsidR="0081505F">
        <w:rPr>
          <w:lang w:val="en-GB"/>
        </w:rPr>
        <w:t>. This control was not fly specific. A positive control we could use that is fly specific for this experiment</w:t>
      </w:r>
      <w:r w:rsidR="00B61598">
        <w:rPr>
          <w:lang w:val="en-GB"/>
        </w:rPr>
        <w:t>, could be a SCA3 fly line crossed with the same eye driver line.</w:t>
      </w:r>
      <w:r w:rsidR="00934999">
        <w:rPr>
          <w:lang w:val="en-GB"/>
        </w:rPr>
        <w:t xml:space="preserve"> </w:t>
      </w:r>
      <w:r w:rsidR="00475131">
        <w:rPr>
          <w:lang w:val="en-GB"/>
        </w:rPr>
        <w:t>We believe that the</w:t>
      </w:r>
      <w:r w:rsidR="00934999">
        <w:rPr>
          <w:lang w:val="en-GB"/>
        </w:rPr>
        <w:t xml:space="preserve"> antibody that </w:t>
      </w:r>
      <w:r>
        <w:rPr>
          <w:lang w:val="en-GB"/>
        </w:rPr>
        <w:t xml:space="preserve">was </w:t>
      </w:r>
      <w:r w:rsidR="00934999">
        <w:rPr>
          <w:lang w:val="en-GB"/>
        </w:rPr>
        <w:t>used to detect Rhodopsin did not work properly.</w:t>
      </w:r>
    </w:p>
    <w:p w14:paraId="1BAB2D2B" w14:textId="77777777" w:rsidR="00167E40" w:rsidRDefault="00167E40" w:rsidP="00EC52AC">
      <w:pPr>
        <w:pStyle w:val="Geenafstand"/>
        <w:spacing w:line="276" w:lineRule="auto"/>
        <w:rPr>
          <w:lang w:val="en-GB"/>
        </w:rPr>
      </w:pPr>
    </w:p>
    <w:p w14:paraId="10F07855" w14:textId="5C961513" w:rsidR="00B00054" w:rsidRDefault="00F56344" w:rsidP="00A82770">
      <w:pPr>
        <w:pStyle w:val="Geenafstand"/>
        <w:spacing w:line="276" w:lineRule="auto"/>
        <w:rPr>
          <w:lang w:val="en-GB"/>
        </w:rPr>
      </w:pPr>
      <w:r>
        <w:rPr>
          <w:lang w:val="en-GB"/>
        </w:rPr>
        <w:t xml:space="preserve">Although this model </w:t>
      </w:r>
      <w:r w:rsidR="00BB7E56">
        <w:rPr>
          <w:lang w:val="en-GB"/>
        </w:rPr>
        <w:t xml:space="preserve">still can </w:t>
      </w:r>
      <w:r>
        <w:rPr>
          <w:lang w:val="en-GB"/>
        </w:rPr>
        <w:t xml:space="preserve">explain the effects of the T352P mutation </w:t>
      </w:r>
      <w:r w:rsidRPr="009750B5">
        <w:rPr>
          <w:lang w:val="en-GB"/>
        </w:rPr>
        <w:t xml:space="preserve">in </w:t>
      </w:r>
      <w:r w:rsidRPr="009750B5">
        <w:rPr>
          <w:i/>
          <w:lang w:val="en-GB"/>
        </w:rPr>
        <w:t>Shal/Kv4</w:t>
      </w:r>
      <w:r w:rsidR="00167E40" w:rsidRPr="009750B5">
        <w:rPr>
          <w:i/>
          <w:lang w:val="en-GB"/>
        </w:rPr>
        <w:t xml:space="preserve"> </w:t>
      </w:r>
      <w:r w:rsidR="00A82770" w:rsidRPr="009750B5">
        <w:rPr>
          <w:lang w:val="en-GB"/>
        </w:rPr>
        <w:t>due to</w:t>
      </w:r>
      <w:r w:rsidR="00A82770">
        <w:rPr>
          <w:lang w:val="en-GB"/>
        </w:rPr>
        <w:t xml:space="preserve"> material and time problems</w:t>
      </w:r>
      <w:r w:rsidR="00A82770">
        <w:rPr>
          <w:i/>
          <w:lang w:val="en-GB"/>
        </w:rPr>
        <w:t xml:space="preserve"> </w:t>
      </w:r>
      <w:r w:rsidR="00A82770">
        <w:rPr>
          <w:lang w:val="en-GB"/>
        </w:rPr>
        <w:t>not all experiments</w:t>
      </w:r>
      <w:r w:rsidR="00934999">
        <w:rPr>
          <w:lang w:val="en-GB"/>
        </w:rPr>
        <w:t xml:space="preserve"> could be executed. </w:t>
      </w:r>
      <w:r w:rsidR="00BB7E56">
        <w:rPr>
          <w:lang w:val="en-GB"/>
        </w:rPr>
        <w:t>It was bad luck that t</w:t>
      </w:r>
      <w:r w:rsidR="00934999">
        <w:rPr>
          <w:lang w:val="en-GB"/>
        </w:rPr>
        <w:t>he Da</w:t>
      </w:r>
      <w:r w:rsidR="00C537AE">
        <w:rPr>
          <w:lang w:val="en-GB"/>
        </w:rPr>
        <w:t>-</w:t>
      </w:r>
      <w:r w:rsidR="00BB7E56">
        <w:rPr>
          <w:lang w:val="en-GB"/>
        </w:rPr>
        <w:t xml:space="preserve">active fly </w:t>
      </w:r>
      <w:r w:rsidR="00EC52AC">
        <w:rPr>
          <w:lang w:val="en-GB"/>
        </w:rPr>
        <w:t>line</w:t>
      </w:r>
      <w:r w:rsidR="00BB7E56">
        <w:rPr>
          <w:lang w:val="en-GB"/>
        </w:rPr>
        <w:t xml:space="preserve">s did </w:t>
      </w:r>
      <w:r w:rsidR="00EC52AC">
        <w:rPr>
          <w:lang w:val="en-GB"/>
        </w:rPr>
        <w:t>no</w:t>
      </w:r>
      <w:r w:rsidR="00BB7E56">
        <w:rPr>
          <w:lang w:val="en-GB"/>
        </w:rPr>
        <w:t>t give any</w:t>
      </w:r>
      <w:r w:rsidR="00EC52AC">
        <w:rPr>
          <w:lang w:val="en-GB"/>
        </w:rPr>
        <w:t xml:space="preserve"> </w:t>
      </w:r>
      <w:r w:rsidR="00BB7E56">
        <w:rPr>
          <w:lang w:val="en-GB"/>
        </w:rPr>
        <w:t xml:space="preserve">transgene </w:t>
      </w:r>
      <w:r w:rsidR="00EC52AC">
        <w:rPr>
          <w:lang w:val="en-GB"/>
        </w:rPr>
        <w:t>expression</w:t>
      </w:r>
      <w:r w:rsidR="00BB7E56">
        <w:rPr>
          <w:lang w:val="en-GB"/>
        </w:rPr>
        <w:t>. S</w:t>
      </w:r>
      <w:r w:rsidR="00EC52AC">
        <w:rPr>
          <w:lang w:val="en-GB"/>
        </w:rPr>
        <w:t xml:space="preserve">o another </w:t>
      </w:r>
      <w:r w:rsidR="00934999">
        <w:rPr>
          <w:lang w:val="en-GB"/>
        </w:rPr>
        <w:t xml:space="preserve">driver </w:t>
      </w:r>
      <w:r w:rsidR="00EC52AC">
        <w:rPr>
          <w:lang w:val="en-GB"/>
        </w:rPr>
        <w:t>line</w:t>
      </w:r>
      <w:r w:rsidR="009A1C4F">
        <w:rPr>
          <w:lang w:val="en-GB"/>
        </w:rPr>
        <w:t>,</w:t>
      </w:r>
      <w:r w:rsidR="00E14FCC">
        <w:rPr>
          <w:lang w:val="en-GB"/>
        </w:rPr>
        <w:t xml:space="preserve"> </w:t>
      </w:r>
      <w:r w:rsidR="00934999">
        <w:rPr>
          <w:lang w:val="en-GB"/>
        </w:rPr>
        <w:t xml:space="preserve">for example </w:t>
      </w:r>
      <w:r w:rsidR="00E14FCC">
        <w:rPr>
          <w:lang w:val="en-GB"/>
        </w:rPr>
        <w:t xml:space="preserve">an </w:t>
      </w:r>
      <w:r w:rsidR="00934999">
        <w:rPr>
          <w:lang w:val="en-GB"/>
        </w:rPr>
        <w:t>actin</w:t>
      </w:r>
      <w:r w:rsidR="00E14FCC">
        <w:rPr>
          <w:lang w:val="en-GB"/>
        </w:rPr>
        <w:t xml:space="preserve"> driver</w:t>
      </w:r>
      <w:r w:rsidR="009A1C4F">
        <w:rPr>
          <w:lang w:val="en-GB"/>
        </w:rPr>
        <w:t>,</w:t>
      </w:r>
      <w:r w:rsidR="00EC52AC">
        <w:rPr>
          <w:lang w:val="en-GB"/>
        </w:rPr>
        <w:t xml:space="preserve"> could be used to do </w:t>
      </w:r>
      <w:r w:rsidR="00BB7E56">
        <w:rPr>
          <w:lang w:val="en-GB"/>
        </w:rPr>
        <w:t xml:space="preserve">future </w:t>
      </w:r>
      <w:r w:rsidR="00EC52AC">
        <w:rPr>
          <w:lang w:val="en-GB"/>
        </w:rPr>
        <w:t xml:space="preserve">expression experiments. </w:t>
      </w:r>
      <w:r w:rsidR="009745D8">
        <w:rPr>
          <w:lang w:val="en-GB"/>
        </w:rPr>
        <w:t xml:space="preserve">Also, </w:t>
      </w:r>
      <w:r w:rsidR="00BB7E56">
        <w:rPr>
          <w:lang w:val="en-GB"/>
        </w:rPr>
        <w:t xml:space="preserve">we had problem with the RNA extraction and potential </w:t>
      </w:r>
      <w:r w:rsidR="009745D8">
        <w:rPr>
          <w:lang w:val="en-GB"/>
        </w:rPr>
        <w:t xml:space="preserve">DNA contamination during the isolation of RNA, but this was not </w:t>
      </w:r>
      <w:r w:rsidR="009A1C4F">
        <w:rPr>
          <w:lang w:val="en-GB"/>
        </w:rPr>
        <w:t>detectable</w:t>
      </w:r>
      <w:r w:rsidR="009750B5">
        <w:rPr>
          <w:lang w:val="en-GB"/>
        </w:rPr>
        <w:t xml:space="preserve"> (figure 12</w:t>
      </w:r>
      <w:r w:rsidR="00934999">
        <w:rPr>
          <w:lang w:val="en-GB"/>
        </w:rPr>
        <w:t>)</w:t>
      </w:r>
      <w:r w:rsidR="009745D8">
        <w:rPr>
          <w:lang w:val="en-GB"/>
        </w:rPr>
        <w:t>.</w:t>
      </w:r>
      <w:r w:rsidR="00B61598">
        <w:rPr>
          <w:lang w:val="en-GB"/>
        </w:rPr>
        <w:t xml:space="preserve"> To solve this problem, a RNA extraction kit could be used or a DNase treatment could be performed. The delay of the wild-type line was just bad luck. There was no q-PCR data available, </w:t>
      </w:r>
      <w:r w:rsidR="00C537AE">
        <w:rPr>
          <w:lang w:val="en-GB"/>
        </w:rPr>
        <w:t>only the Western blot of the GMR</w:t>
      </w:r>
      <w:r w:rsidR="00B61598">
        <w:rPr>
          <w:lang w:val="en-GB"/>
        </w:rPr>
        <w:t>-active lines. T</w:t>
      </w:r>
      <w:r w:rsidR="00167E40">
        <w:rPr>
          <w:lang w:val="en-GB"/>
        </w:rPr>
        <w:t xml:space="preserve">he underlying effects of the T352P mutation in SCA19 using a </w:t>
      </w:r>
      <w:r w:rsidR="00167E40">
        <w:rPr>
          <w:i/>
          <w:lang w:val="en-GB"/>
        </w:rPr>
        <w:t>Drosophila</w:t>
      </w:r>
      <w:r w:rsidR="00167E40">
        <w:rPr>
          <w:lang w:val="en-GB"/>
        </w:rPr>
        <w:t xml:space="preserve"> model remain to be elucidated. Further studies will be needed to unravel the SCA19 mutation in the </w:t>
      </w:r>
      <w:r w:rsidR="00167E40">
        <w:rPr>
          <w:i/>
          <w:lang w:val="en-GB"/>
        </w:rPr>
        <w:t xml:space="preserve">Drosophila </w:t>
      </w:r>
      <w:r w:rsidR="00167E40">
        <w:rPr>
          <w:lang w:val="en-GB"/>
        </w:rPr>
        <w:t>model.</w:t>
      </w:r>
      <w:r w:rsidR="009745D8">
        <w:rPr>
          <w:lang w:val="en-GB"/>
        </w:rPr>
        <w:t xml:space="preserve"> </w:t>
      </w:r>
    </w:p>
    <w:p w14:paraId="744500B6" w14:textId="77777777" w:rsidR="00934999" w:rsidRDefault="00934999" w:rsidP="00A82770">
      <w:pPr>
        <w:pStyle w:val="Geenafstand"/>
        <w:spacing w:line="276" w:lineRule="auto"/>
        <w:rPr>
          <w:lang w:val="en-GB"/>
        </w:rPr>
      </w:pPr>
    </w:p>
    <w:p w14:paraId="163929ED" w14:textId="441F473F" w:rsidR="00934999" w:rsidRPr="00814EBD" w:rsidRDefault="00934999" w:rsidP="00A82770">
      <w:pPr>
        <w:pStyle w:val="Geenafstand"/>
        <w:spacing w:line="276" w:lineRule="auto"/>
        <w:rPr>
          <w:lang w:val="en-GB"/>
        </w:rPr>
      </w:pPr>
      <w:r>
        <w:rPr>
          <w:lang w:val="en-GB"/>
        </w:rPr>
        <w:t xml:space="preserve">The conclusion of this report is that the mutant </w:t>
      </w:r>
      <w:r w:rsidR="00B61598">
        <w:rPr>
          <w:lang w:val="en-GB"/>
        </w:rPr>
        <w:t>Shal-</w:t>
      </w:r>
      <w:r>
        <w:rPr>
          <w:lang w:val="en-GB"/>
        </w:rPr>
        <w:t xml:space="preserve">T352P is not transported to the </w:t>
      </w:r>
      <w:r w:rsidR="009A1C4F">
        <w:rPr>
          <w:lang w:val="en-GB"/>
        </w:rPr>
        <w:t xml:space="preserve">plasma </w:t>
      </w:r>
      <w:r>
        <w:rPr>
          <w:lang w:val="en-GB"/>
        </w:rPr>
        <w:t>membrane</w:t>
      </w:r>
      <w:r w:rsidR="009A1C4F">
        <w:rPr>
          <w:lang w:val="en-GB"/>
        </w:rPr>
        <w:t xml:space="preserve"> of the HeLa cells</w:t>
      </w:r>
      <w:r>
        <w:rPr>
          <w:lang w:val="en-GB"/>
        </w:rPr>
        <w:t xml:space="preserve">, but stays in the ER. </w:t>
      </w:r>
      <w:r w:rsidR="00E65FB8">
        <w:rPr>
          <w:lang w:val="en-GB"/>
        </w:rPr>
        <w:t xml:space="preserve">The Da-active lines did not express </w:t>
      </w:r>
      <w:r w:rsidR="005E38D3">
        <w:rPr>
          <w:lang w:val="en-GB"/>
        </w:rPr>
        <w:t>Shal-</w:t>
      </w:r>
      <w:r w:rsidR="00E65FB8">
        <w:rPr>
          <w:lang w:val="en-GB"/>
        </w:rPr>
        <w:t>T352P</w:t>
      </w:r>
      <w:r w:rsidR="005E38D3">
        <w:rPr>
          <w:lang w:val="en-GB"/>
        </w:rPr>
        <w:t xml:space="preserve"> </w:t>
      </w:r>
      <w:r w:rsidR="00E65FB8">
        <w:rPr>
          <w:lang w:val="en-GB"/>
        </w:rPr>
        <w:t xml:space="preserve">as </w:t>
      </w:r>
      <w:r w:rsidR="009750B5">
        <w:rPr>
          <w:i/>
          <w:lang w:val="en-GB"/>
        </w:rPr>
        <w:t>S</w:t>
      </w:r>
      <w:r w:rsidR="00605D2E" w:rsidRPr="009750B5">
        <w:rPr>
          <w:i/>
          <w:lang w:val="en-GB"/>
        </w:rPr>
        <w:t>hal</w:t>
      </w:r>
      <w:r w:rsidR="00605D2E">
        <w:rPr>
          <w:lang w:val="en-GB"/>
        </w:rPr>
        <w:t xml:space="preserve"> expression </w:t>
      </w:r>
      <w:r w:rsidR="009A1C4F">
        <w:rPr>
          <w:lang w:val="en-GB"/>
        </w:rPr>
        <w:t xml:space="preserve">of </w:t>
      </w:r>
      <w:r w:rsidR="008646D5">
        <w:rPr>
          <w:lang w:val="en-GB"/>
        </w:rPr>
        <w:t xml:space="preserve">the </w:t>
      </w:r>
      <w:r>
        <w:rPr>
          <w:lang w:val="en-GB"/>
        </w:rPr>
        <w:t xml:space="preserve">mutant </w:t>
      </w:r>
      <w:r w:rsidR="00605D2E">
        <w:rPr>
          <w:lang w:val="en-GB"/>
        </w:rPr>
        <w:t xml:space="preserve">compared </w:t>
      </w:r>
      <w:r>
        <w:rPr>
          <w:lang w:val="en-GB"/>
        </w:rPr>
        <w:t xml:space="preserve">with the controls </w:t>
      </w:r>
      <w:r w:rsidR="00E65FB8">
        <w:rPr>
          <w:lang w:val="en-GB"/>
        </w:rPr>
        <w:t xml:space="preserve">were </w:t>
      </w:r>
      <w:r>
        <w:rPr>
          <w:lang w:val="en-GB"/>
        </w:rPr>
        <w:t>equal</w:t>
      </w:r>
      <w:r w:rsidR="00E65FB8">
        <w:rPr>
          <w:lang w:val="en-GB"/>
        </w:rPr>
        <w:t xml:space="preserve"> but the </w:t>
      </w:r>
      <w:r w:rsidR="00C537AE">
        <w:rPr>
          <w:lang w:val="en-GB"/>
        </w:rPr>
        <w:t>GMR-active lines did express Shal-T352P</w:t>
      </w:r>
      <w:r w:rsidR="00E65FB8">
        <w:rPr>
          <w:lang w:val="en-GB"/>
        </w:rPr>
        <w:t>.</w:t>
      </w:r>
      <w:r w:rsidR="00814EBD">
        <w:rPr>
          <w:lang w:val="en-GB"/>
        </w:rPr>
        <w:t xml:space="preserve"> </w:t>
      </w:r>
      <w:r w:rsidR="00E65FB8">
        <w:rPr>
          <w:lang w:val="en-GB"/>
        </w:rPr>
        <w:t xml:space="preserve">Despite the expression of the mutant channel in the eye, no </w:t>
      </w:r>
      <w:r w:rsidR="00814EBD">
        <w:rPr>
          <w:lang w:val="en-GB"/>
        </w:rPr>
        <w:t>eye degradation</w:t>
      </w:r>
      <w:r w:rsidR="00E65FB8">
        <w:rPr>
          <w:lang w:val="en-GB"/>
        </w:rPr>
        <w:t xml:space="preserve"> was observed.</w:t>
      </w:r>
      <w:r w:rsidR="00CD72D6">
        <w:rPr>
          <w:lang w:val="en-GB"/>
        </w:rPr>
        <w:t xml:space="preserve"> </w:t>
      </w:r>
      <w:r w:rsidR="00814EBD">
        <w:rPr>
          <w:lang w:val="en-GB"/>
        </w:rPr>
        <w:t xml:space="preserve">Line T352P-4 </w:t>
      </w:r>
      <w:r w:rsidR="008646D5">
        <w:rPr>
          <w:lang w:val="en-GB"/>
        </w:rPr>
        <w:t xml:space="preserve">is a possible candidate to </w:t>
      </w:r>
      <w:r w:rsidR="00CD72D6">
        <w:rPr>
          <w:lang w:val="en-GB"/>
        </w:rPr>
        <w:t xml:space="preserve">use for </w:t>
      </w:r>
      <w:r w:rsidR="008646D5">
        <w:rPr>
          <w:lang w:val="en-GB"/>
        </w:rPr>
        <w:t>further experiments</w:t>
      </w:r>
      <w:r w:rsidR="00B61598">
        <w:rPr>
          <w:lang w:val="en-GB"/>
        </w:rPr>
        <w:t>, because the PCR was positive and the w1118 control was negative for FLAG</w:t>
      </w:r>
      <w:r w:rsidR="008646D5">
        <w:rPr>
          <w:lang w:val="en-GB"/>
        </w:rPr>
        <w:t>.</w:t>
      </w:r>
      <w:r w:rsidR="00814EBD">
        <w:rPr>
          <w:lang w:val="en-GB"/>
        </w:rPr>
        <w:t xml:space="preserve"> </w:t>
      </w:r>
      <w:r w:rsidR="002830A7">
        <w:rPr>
          <w:lang w:val="en-GB"/>
        </w:rPr>
        <w:t>Finally, the mutation</w:t>
      </w:r>
      <w:r w:rsidR="0044786B">
        <w:rPr>
          <w:lang w:val="en-GB"/>
        </w:rPr>
        <w:t xml:space="preserve"> did not cause a decreased expression of Shal. However, since the Kv4 channels do not localize properly to the membrane, there might be difference of </w:t>
      </w:r>
      <w:r w:rsidR="0044786B">
        <w:rPr>
          <w:i/>
          <w:lang w:val="en-GB"/>
        </w:rPr>
        <w:t>Shal/Kv4</w:t>
      </w:r>
      <w:r w:rsidR="0044786B">
        <w:rPr>
          <w:lang w:val="en-GB"/>
        </w:rPr>
        <w:t xml:space="preserve"> activity on the membrane.</w:t>
      </w:r>
      <w:r w:rsidR="002830A7">
        <w:rPr>
          <w:lang w:val="en-GB"/>
        </w:rPr>
        <w:t xml:space="preserve"> </w:t>
      </w:r>
    </w:p>
    <w:p w14:paraId="2A0A1A7A" w14:textId="77777777" w:rsidR="00605D2E" w:rsidRDefault="00605D2E">
      <w:pPr>
        <w:rPr>
          <w:lang w:val="en-GB"/>
        </w:rPr>
      </w:pPr>
      <w:bookmarkStart w:id="100" w:name="_Toc352750700"/>
      <w:bookmarkStart w:id="101" w:name="_Toc355702038"/>
    </w:p>
    <w:p w14:paraId="60A688B2" w14:textId="77777777" w:rsidR="00FB0402" w:rsidRDefault="00FB0402">
      <w:pPr>
        <w:rPr>
          <w:rFonts w:eastAsiaTheme="majorEastAsia" w:cstheme="majorBidi"/>
          <w:b/>
          <w:bCs/>
          <w:sz w:val="28"/>
          <w:szCs w:val="28"/>
          <w:lang w:val="en-GB"/>
        </w:rPr>
      </w:pPr>
      <w:r>
        <w:rPr>
          <w:lang w:val="en-GB"/>
        </w:rPr>
        <w:br w:type="page"/>
      </w:r>
    </w:p>
    <w:p w14:paraId="6FD6EE5A" w14:textId="77777777" w:rsidR="00D62C09" w:rsidRPr="008648AD" w:rsidRDefault="00D62C09" w:rsidP="00A82770">
      <w:pPr>
        <w:pStyle w:val="Kop1"/>
        <w:numPr>
          <w:ilvl w:val="0"/>
          <w:numId w:val="3"/>
        </w:numPr>
        <w:spacing w:line="276" w:lineRule="auto"/>
        <w:rPr>
          <w:lang w:val="en-GB"/>
        </w:rPr>
      </w:pPr>
      <w:bookmarkStart w:id="102" w:name="_Toc356901989"/>
      <w:r w:rsidRPr="008648AD">
        <w:rPr>
          <w:lang w:val="en-GB"/>
        </w:rPr>
        <w:t>Literature list</w:t>
      </w:r>
      <w:bookmarkEnd w:id="100"/>
      <w:bookmarkEnd w:id="101"/>
      <w:bookmarkEnd w:id="102"/>
    </w:p>
    <w:p w14:paraId="2382DCCC" w14:textId="77777777" w:rsidR="00D62C09" w:rsidRPr="008648AD" w:rsidRDefault="00D62C09" w:rsidP="00A82770">
      <w:pPr>
        <w:pStyle w:val="Geenafstand"/>
        <w:spacing w:line="276" w:lineRule="auto"/>
        <w:rPr>
          <w:lang w:val="en-GB"/>
        </w:rPr>
      </w:pPr>
    </w:p>
    <w:p w14:paraId="6E5D3960" w14:textId="77777777" w:rsidR="00D62C09" w:rsidRPr="008648AD" w:rsidRDefault="00D62C09" w:rsidP="00A82770">
      <w:pPr>
        <w:spacing w:line="276" w:lineRule="auto"/>
        <w:rPr>
          <w:rFonts w:cs="Arial"/>
          <w:szCs w:val="20"/>
          <w:lang w:val="en-GB"/>
        </w:rPr>
      </w:pPr>
    </w:p>
    <w:p w14:paraId="62D50D15" w14:textId="77777777" w:rsidR="00C75DF9" w:rsidRPr="00886368" w:rsidRDefault="00D62C09" w:rsidP="00886368">
      <w:pPr>
        <w:pStyle w:val="Geenafstand"/>
        <w:spacing w:line="276" w:lineRule="auto"/>
        <w:ind w:left="720" w:hanging="720"/>
        <w:rPr>
          <w:rFonts w:cs="Arial"/>
          <w:noProof/>
          <w:szCs w:val="20"/>
          <w:lang w:val="en-GB"/>
        </w:rPr>
      </w:pPr>
      <w:r w:rsidRPr="00510053">
        <w:rPr>
          <w:rFonts w:cs="Arial"/>
          <w:szCs w:val="20"/>
          <w:lang w:val="en-GB"/>
        </w:rPr>
        <w:fldChar w:fldCharType="begin"/>
      </w:r>
      <w:r w:rsidRPr="00432E56">
        <w:rPr>
          <w:rFonts w:cs="Arial"/>
          <w:szCs w:val="20"/>
          <w:lang w:val="en-GB"/>
        </w:rPr>
        <w:instrText xml:space="preserve"> ADDIN EN.REFLIST </w:instrText>
      </w:r>
      <w:r w:rsidRPr="00510053">
        <w:rPr>
          <w:rFonts w:cs="Arial"/>
          <w:szCs w:val="20"/>
          <w:lang w:val="en-GB"/>
        </w:rPr>
        <w:fldChar w:fldCharType="separate"/>
      </w:r>
      <w:bookmarkStart w:id="103" w:name="_ENREF_1"/>
      <w:r w:rsidR="00C75DF9" w:rsidRPr="00886368">
        <w:rPr>
          <w:rFonts w:cs="Arial"/>
          <w:noProof/>
          <w:szCs w:val="20"/>
          <w:lang w:val="en-GB"/>
        </w:rPr>
        <w:t>1.</w:t>
      </w:r>
      <w:r w:rsidR="00C75DF9" w:rsidRPr="00886368">
        <w:rPr>
          <w:rFonts w:cs="Arial"/>
          <w:noProof/>
          <w:szCs w:val="20"/>
          <w:lang w:val="en-GB"/>
        </w:rPr>
        <w:tab/>
        <w:t xml:space="preserve">Schelhaas, H.J., Ippel, P.F., Hageman, G., Sinke, R.J., van der Laan, E.N., Beemer, F.A. (2001) Clinical and genetic analysis of a four-generation family with a distinct autosomal dominant cerebellar ataxia. </w:t>
      </w:r>
      <w:r w:rsidR="00C75DF9" w:rsidRPr="00886368">
        <w:rPr>
          <w:rFonts w:cs="Arial"/>
          <w:i/>
          <w:noProof/>
          <w:szCs w:val="20"/>
          <w:lang w:val="en-GB"/>
        </w:rPr>
        <w:t>J Neurol</w:t>
      </w:r>
      <w:r w:rsidR="00C75DF9" w:rsidRPr="00886368">
        <w:rPr>
          <w:rFonts w:cs="Arial"/>
          <w:noProof/>
          <w:szCs w:val="20"/>
          <w:lang w:val="en-GB"/>
        </w:rPr>
        <w:t xml:space="preserve"> 248, 113-20.</w:t>
      </w:r>
      <w:bookmarkEnd w:id="103"/>
    </w:p>
    <w:p w14:paraId="3B35C582" w14:textId="77777777" w:rsidR="00C75DF9" w:rsidRPr="00886368" w:rsidRDefault="00C75DF9" w:rsidP="00886368">
      <w:pPr>
        <w:pStyle w:val="Geenafstand"/>
        <w:spacing w:line="276" w:lineRule="auto"/>
        <w:ind w:left="720" w:hanging="720"/>
        <w:rPr>
          <w:rFonts w:cs="Arial"/>
          <w:noProof/>
          <w:szCs w:val="20"/>
          <w:lang w:val="en-GB"/>
        </w:rPr>
      </w:pPr>
      <w:bookmarkStart w:id="104" w:name="_ENREF_2"/>
      <w:r w:rsidRPr="00886368">
        <w:rPr>
          <w:rFonts w:cs="Arial"/>
          <w:noProof/>
          <w:szCs w:val="20"/>
          <w:lang w:val="en-GB"/>
        </w:rPr>
        <w:t>2.</w:t>
      </w:r>
      <w:r w:rsidRPr="00886368">
        <w:rPr>
          <w:rFonts w:cs="Arial"/>
          <w:noProof/>
          <w:szCs w:val="20"/>
          <w:lang w:val="en-GB"/>
        </w:rPr>
        <w:tab/>
        <w:t xml:space="preserve">Schelhaas, H.J.,van de Warrenburg, B.P. (2005) Clinical, psychological, and genetic characteristics of spinocerebellar ataxia type 19 (SCA19). </w:t>
      </w:r>
      <w:r w:rsidRPr="00886368">
        <w:rPr>
          <w:rFonts w:cs="Arial"/>
          <w:i/>
          <w:noProof/>
          <w:szCs w:val="20"/>
          <w:lang w:val="en-GB"/>
        </w:rPr>
        <w:t>Cerebellum</w:t>
      </w:r>
      <w:r w:rsidRPr="00886368">
        <w:rPr>
          <w:rFonts w:cs="Arial"/>
          <w:noProof/>
          <w:szCs w:val="20"/>
          <w:lang w:val="en-GB"/>
        </w:rPr>
        <w:t xml:space="preserve"> 4, 51-4.</w:t>
      </w:r>
      <w:bookmarkEnd w:id="104"/>
    </w:p>
    <w:p w14:paraId="762F0434" w14:textId="77777777" w:rsidR="00C75DF9" w:rsidRPr="00886368" w:rsidRDefault="00C75DF9" w:rsidP="00886368">
      <w:pPr>
        <w:pStyle w:val="Geenafstand"/>
        <w:spacing w:line="276" w:lineRule="auto"/>
        <w:ind w:left="720" w:hanging="720"/>
        <w:rPr>
          <w:rFonts w:cs="Arial"/>
          <w:noProof/>
          <w:szCs w:val="20"/>
          <w:lang w:val="en-GB"/>
        </w:rPr>
      </w:pPr>
      <w:bookmarkStart w:id="105" w:name="_ENREF_3"/>
      <w:r w:rsidRPr="00886368">
        <w:rPr>
          <w:rFonts w:cs="Arial"/>
          <w:noProof/>
          <w:szCs w:val="20"/>
          <w:lang w:val="en-GB"/>
        </w:rPr>
        <w:t>3.</w:t>
      </w:r>
      <w:r w:rsidRPr="00886368">
        <w:rPr>
          <w:rFonts w:cs="Arial"/>
          <w:noProof/>
          <w:szCs w:val="20"/>
          <w:lang w:val="en-GB"/>
        </w:rPr>
        <w:tab/>
        <w:t xml:space="preserve">Verbeek, D.S., Schelhaas, J.H., Ippel, E.F., Beemer, F.A., Pearson, P.L., Sinke, R.J. (2002) Identification of a novel SCA locus ( SCA19) in a Dutch autosomal dominant cerebellar ataxia family on chromosome region 1p21-q21. </w:t>
      </w:r>
      <w:r w:rsidRPr="00886368">
        <w:rPr>
          <w:rFonts w:cs="Arial"/>
          <w:i/>
          <w:noProof/>
          <w:szCs w:val="20"/>
          <w:lang w:val="en-GB"/>
        </w:rPr>
        <w:t>Hum Genet</w:t>
      </w:r>
      <w:r w:rsidRPr="00886368">
        <w:rPr>
          <w:rFonts w:cs="Arial"/>
          <w:noProof/>
          <w:szCs w:val="20"/>
          <w:lang w:val="en-GB"/>
        </w:rPr>
        <w:t xml:space="preserve"> 111, 388-93.</w:t>
      </w:r>
      <w:bookmarkEnd w:id="105"/>
    </w:p>
    <w:p w14:paraId="210BF475" w14:textId="77777777" w:rsidR="00C75DF9" w:rsidRPr="00886368" w:rsidRDefault="00C75DF9" w:rsidP="00886368">
      <w:pPr>
        <w:pStyle w:val="Geenafstand"/>
        <w:spacing w:line="276" w:lineRule="auto"/>
        <w:ind w:left="720" w:hanging="720"/>
        <w:rPr>
          <w:rFonts w:cs="Arial"/>
          <w:noProof/>
          <w:szCs w:val="20"/>
          <w:lang w:val="en-GB"/>
        </w:rPr>
      </w:pPr>
      <w:bookmarkStart w:id="106" w:name="_ENREF_4"/>
      <w:r w:rsidRPr="00886368">
        <w:rPr>
          <w:rFonts w:cs="Arial"/>
          <w:noProof/>
          <w:szCs w:val="20"/>
          <w:lang w:val="en-GB"/>
        </w:rPr>
        <w:t>4.</w:t>
      </w:r>
      <w:r w:rsidRPr="00886368">
        <w:rPr>
          <w:rFonts w:cs="Arial"/>
          <w:noProof/>
          <w:szCs w:val="20"/>
          <w:lang w:val="en-GB"/>
        </w:rPr>
        <w:tab/>
        <w:t xml:space="preserve">Duarri, A., Jezierska, J., Fokkens, M,. (2012) Mutations in potassium channel KCND3 cause spinocerebellar ataxia type 19. </w:t>
      </w:r>
      <w:r w:rsidRPr="00886368">
        <w:rPr>
          <w:rFonts w:cs="Arial"/>
          <w:i/>
          <w:noProof/>
          <w:szCs w:val="20"/>
          <w:lang w:val="en-GB"/>
        </w:rPr>
        <w:t>Submitted to Annals of Neurology</w:t>
      </w:r>
      <w:r w:rsidRPr="00886368">
        <w:rPr>
          <w:rFonts w:cs="Arial"/>
          <w:noProof/>
          <w:szCs w:val="20"/>
          <w:lang w:val="en-GB"/>
        </w:rPr>
        <w:t>.</w:t>
      </w:r>
      <w:bookmarkEnd w:id="106"/>
    </w:p>
    <w:p w14:paraId="2318089A" w14:textId="77777777" w:rsidR="00C75DF9" w:rsidRPr="00886368" w:rsidRDefault="00C75DF9" w:rsidP="00886368">
      <w:pPr>
        <w:pStyle w:val="Geenafstand"/>
        <w:spacing w:line="276" w:lineRule="auto"/>
        <w:ind w:left="720" w:hanging="720"/>
        <w:rPr>
          <w:rFonts w:cs="Arial"/>
          <w:noProof/>
          <w:szCs w:val="20"/>
          <w:lang w:val="en-GB"/>
        </w:rPr>
      </w:pPr>
      <w:bookmarkStart w:id="107" w:name="_ENREF_5"/>
      <w:r w:rsidRPr="00886368">
        <w:rPr>
          <w:rFonts w:cs="Arial"/>
          <w:noProof/>
          <w:szCs w:val="20"/>
          <w:lang w:val="en-GB"/>
        </w:rPr>
        <w:t>5.</w:t>
      </w:r>
      <w:r w:rsidRPr="00886368">
        <w:rPr>
          <w:rFonts w:cs="Arial"/>
          <w:noProof/>
          <w:szCs w:val="20"/>
          <w:lang w:val="en-GB"/>
        </w:rPr>
        <w:tab/>
        <w:t xml:space="preserve">Zhuchenko, O., Bailey, J., Bonnen, P., Ashizawa, T., Stockton, D.W., Amos, C., Dobyns, W.B., Subramony, S.H., Zoghbi, H.Y., Lee, C.C. (1997) Autosomal dominant cerebellar ataxia (SCA6) associated with small polyglutamine expansions in the alpha 1A-voltage-dependent calcium channel. </w:t>
      </w:r>
      <w:r w:rsidRPr="00886368">
        <w:rPr>
          <w:rFonts w:cs="Arial"/>
          <w:i/>
          <w:noProof/>
          <w:szCs w:val="20"/>
          <w:lang w:val="en-GB"/>
        </w:rPr>
        <w:t>Nat Genet</w:t>
      </w:r>
      <w:r w:rsidRPr="00886368">
        <w:rPr>
          <w:rFonts w:cs="Arial"/>
          <w:noProof/>
          <w:szCs w:val="20"/>
          <w:lang w:val="en-GB"/>
        </w:rPr>
        <w:t xml:space="preserve"> 15, 62-9.</w:t>
      </w:r>
      <w:bookmarkEnd w:id="107"/>
    </w:p>
    <w:p w14:paraId="05861E29" w14:textId="77777777" w:rsidR="00C75DF9" w:rsidRPr="00886368" w:rsidRDefault="00C75DF9" w:rsidP="00886368">
      <w:pPr>
        <w:pStyle w:val="Geenafstand"/>
        <w:spacing w:line="276" w:lineRule="auto"/>
        <w:ind w:left="720" w:hanging="720"/>
        <w:rPr>
          <w:rFonts w:cs="Arial"/>
          <w:noProof/>
          <w:szCs w:val="20"/>
          <w:lang w:val="en-GB"/>
        </w:rPr>
      </w:pPr>
      <w:bookmarkStart w:id="108" w:name="_ENREF_6"/>
      <w:r w:rsidRPr="00886368">
        <w:rPr>
          <w:rFonts w:cs="Arial"/>
          <w:noProof/>
          <w:szCs w:val="20"/>
          <w:lang w:val="en-GB"/>
        </w:rPr>
        <w:t>6.</w:t>
      </w:r>
      <w:r w:rsidRPr="00886368">
        <w:rPr>
          <w:rFonts w:cs="Arial"/>
          <w:noProof/>
          <w:szCs w:val="20"/>
          <w:lang w:val="en-GB"/>
        </w:rPr>
        <w:tab/>
        <w:t xml:space="preserve">Waters, M.F., Minassian, N.A., Stevanin, G., Figueroa, K.P., Bannister, J.P., Nolte, D., Mock, A.F., Evidente, V.G., Fee, D.B., Muller, U., Durr, A., Brice, A., Papazian, D.M., Pulst, S.M. (2006) Mutations in voltage-gated potassium channel KCNC3 cause degenerative and developmental central nervous system phenotypes. </w:t>
      </w:r>
      <w:r w:rsidRPr="00886368">
        <w:rPr>
          <w:rFonts w:cs="Arial"/>
          <w:i/>
          <w:noProof/>
          <w:szCs w:val="20"/>
          <w:lang w:val="en-GB"/>
        </w:rPr>
        <w:t>Nat Genet</w:t>
      </w:r>
      <w:r w:rsidRPr="00886368">
        <w:rPr>
          <w:rFonts w:cs="Arial"/>
          <w:noProof/>
          <w:szCs w:val="20"/>
          <w:lang w:val="en-GB"/>
        </w:rPr>
        <w:t xml:space="preserve"> 38, 447-51.</w:t>
      </w:r>
      <w:bookmarkEnd w:id="108"/>
    </w:p>
    <w:p w14:paraId="7FBC6AC3" w14:textId="77777777" w:rsidR="00C75DF9" w:rsidRPr="00886368" w:rsidRDefault="00C75DF9" w:rsidP="00886368">
      <w:pPr>
        <w:pStyle w:val="Geenafstand"/>
        <w:spacing w:line="276" w:lineRule="auto"/>
        <w:ind w:left="720" w:hanging="720"/>
        <w:rPr>
          <w:rFonts w:cs="Arial"/>
          <w:noProof/>
          <w:szCs w:val="20"/>
          <w:lang w:val="en-GB"/>
        </w:rPr>
      </w:pPr>
      <w:bookmarkStart w:id="109" w:name="_ENREF_7"/>
      <w:r w:rsidRPr="00886368">
        <w:rPr>
          <w:rFonts w:cs="Arial"/>
          <w:noProof/>
          <w:szCs w:val="20"/>
          <w:lang w:val="en-GB"/>
        </w:rPr>
        <w:t>7.</w:t>
      </w:r>
      <w:r w:rsidRPr="00886368">
        <w:rPr>
          <w:rFonts w:cs="Arial"/>
          <w:noProof/>
          <w:szCs w:val="20"/>
          <w:lang w:val="en-GB"/>
        </w:rPr>
        <w:tab/>
        <w:t xml:space="preserve">Verbeek, D.S., van de Warrenburg, B.P., Wesseling, P., Pearson, P.L., Kremer, H.P., Sinke, R.J. (2004) Mapping of the SCA23 locus involved in autosomal dominant cerebellar ataxia to chromosome region 20p13-12.3. </w:t>
      </w:r>
      <w:r w:rsidRPr="00886368">
        <w:rPr>
          <w:rFonts w:cs="Arial"/>
          <w:i/>
          <w:noProof/>
          <w:szCs w:val="20"/>
          <w:lang w:val="en-GB"/>
        </w:rPr>
        <w:t>Brain</w:t>
      </w:r>
      <w:r w:rsidRPr="00886368">
        <w:rPr>
          <w:rFonts w:cs="Arial"/>
          <w:noProof/>
          <w:szCs w:val="20"/>
          <w:lang w:val="en-GB"/>
        </w:rPr>
        <w:t xml:space="preserve"> 127, 2551-7.</w:t>
      </w:r>
      <w:bookmarkEnd w:id="109"/>
    </w:p>
    <w:p w14:paraId="4F7FCDE3" w14:textId="77777777" w:rsidR="00C75DF9" w:rsidRPr="00886368" w:rsidRDefault="00C75DF9" w:rsidP="00886368">
      <w:pPr>
        <w:pStyle w:val="Geenafstand"/>
        <w:spacing w:line="276" w:lineRule="auto"/>
        <w:ind w:left="720" w:hanging="720"/>
        <w:rPr>
          <w:rFonts w:cs="Arial"/>
          <w:noProof/>
          <w:szCs w:val="20"/>
        </w:rPr>
      </w:pPr>
      <w:bookmarkStart w:id="110" w:name="_ENREF_8"/>
      <w:r w:rsidRPr="00886368">
        <w:rPr>
          <w:rFonts w:cs="Arial"/>
          <w:noProof/>
          <w:szCs w:val="20"/>
          <w:lang w:val="en-GB"/>
        </w:rPr>
        <w:t>8.</w:t>
      </w:r>
      <w:r w:rsidRPr="00886368">
        <w:rPr>
          <w:rFonts w:cs="Arial"/>
          <w:noProof/>
          <w:szCs w:val="20"/>
          <w:lang w:val="en-GB"/>
        </w:rPr>
        <w:tab/>
        <w:t xml:space="preserve">Finsterer, J. (2009) Ataxias with autosomal, X-chromosomal or maternal inheritance. </w:t>
      </w:r>
      <w:r w:rsidRPr="00886368">
        <w:rPr>
          <w:rFonts w:cs="Arial"/>
          <w:i/>
          <w:noProof/>
          <w:szCs w:val="20"/>
        </w:rPr>
        <w:t>Can J Neurol Sci</w:t>
      </w:r>
      <w:r w:rsidRPr="00886368">
        <w:rPr>
          <w:rFonts w:cs="Arial"/>
          <w:noProof/>
          <w:szCs w:val="20"/>
        </w:rPr>
        <w:t xml:space="preserve"> 36, 409-28.</w:t>
      </w:r>
      <w:bookmarkEnd w:id="110"/>
    </w:p>
    <w:p w14:paraId="2B8A1D11" w14:textId="77777777" w:rsidR="00C75DF9" w:rsidRPr="00886368" w:rsidRDefault="00C75DF9" w:rsidP="00886368">
      <w:pPr>
        <w:pStyle w:val="Geenafstand"/>
        <w:spacing w:line="276" w:lineRule="auto"/>
        <w:ind w:left="720" w:hanging="720"/>
        <w:rPr>
          <w:rFonts w:cs="Arial"/>
          <w:noProof/>
          <w:szCs w:val="20"/>
          <w:lang w:val="en-GB"/>
        </w:rPr>
      </w:pPr>
      <w:bookmarkStart w:id="111" w:name="_ENREF_9"/>
      <w:r w:rsidRPr="00886368">
        <w:rPr>
          <w:rFonts w:cs="Arial"/>
          <w:noProof/>
          <w:szCs w:val="20"/>
        </w:rPr>
        <w:t>9.</w:t>
      </w:r>
      <w:r w:rsidRPr="00886368">
        <w:rPr>
          <w:rFonts w:cs="Arial"/>
          <w:noProof/>
          <w:szCs w:val="20"/>
        </w:rPr>
        <w:tab/>
        <w:t xml:space="preserve">Schelhaas, H.J., van de Warrenburg, B.P., Hageman, G., Ippel, E.E., van Hout, M., Kremer, B. (2003) Cognitive impairment in SCA-19. </w:t>
      </w:r>
      <w:r w:rsidRPr="00886368">
        <w:rPr>
          <w:rFonts w:cs="Arial"/>
          <w:i/>
          <w:noProof/>
          <w:szCs w:val="20"/>
          <w:lang w:val="en-GB"/>
        </w:rPr>
        <w:t>Acta Neurol Belg</w:t>
      </w:r>
      <w:r w:rsidRPr="00886368">
        <w:rPr>
          <w:rFonts w:cs="Arial"/>
          <w:noProof/>
          <w:szCs w:val="20"/>
          <w:lang w:val="en-GB"/>
        </w:rPr>
        <w:t xml:space="preserve"> 103, 199-205.</w:t>
      </w:r>
      <w:bookmarkEnd w:id="111"/>
    </w:p>
    <w:p w14:paraId="0B1C2D6A" w14:textId="77777777" w:rsidR="00C75DF9" w:rsidRPr="00886368" w:rsidRDefault="00C75DF9" w:rsidP="00886368">
      <w:pPr>
        <w:pStyle w:val="Geenafstand"/>
        <w:spacing w:line="276" w:lineRule="auto"/>
        <w:ind w:left="720" w:hanging="720"/>
        <w:rPr>
          <w:rFonts w:cs="Arial"/>
          <w:noProof/>
          <w:szCs w:val="20"/>
          <w:lang w:val="en-GB"/>
        </w:rPr>
      </w:pPr>
      <w:bookmarkStart w:id="112" w:name="_ENREF_10"/>
      <w:r w:rsidRPr="00886368">
        <w:rPr>
          <w:rFonts w:cs="Arial"/>
          <w:noProof/>
          <w:szCs w:val="20"/>
          <w:lang w:val="en-GB"/>
        </w:rPr>
        <w:t>10.</w:t>
      </w:r>
      <w:r w:rsidRPr="00886368">
        <w:rPr>
          <w:rFonts w:cs="Arial"/>
          <w:noProof/>
          <w:szCs w:val="20"/>
          <w:lang w:val="en-GB"/>
        </w:rPr>
        <w:tab/>
        <w:t>O'Sullivan Smith, C., (2004) Spinocerebellar Ataxia: Making an Informed Choice About Genetic Testing, Seattle: U. S. Department of Education.</w:t>
      </w:r>
      <w:bookmarkEnd w:id="112"/>
    </w:p>
    <w:p w14:paraId="6C86ED9B" w14:textId="4AD2B791" w:rsidR="00C75DF9" w:rsidRPr="00886368" w:rsidRDefault="00C75DF9" w:rsidP="00886368">
      <w:pPr>
        <w:pStyle w:val="Geenafstand"/>
        <w:spacing w:line="276" w:lineRule="auto"/>
        <w:ind w:left="720" w:hanging="720"/>
        <w:rPr>
          <w:rFonts w:cs="Arial"/>
          <w:noProof/>
          <w:szCs w:val="20"/>
          <w:lang w:val="en-GB"/>
        </w:rPr>
      </w:pPr>
      <w:bookmarkStart w:id="113" w:name="_ENREF_11"/>
      <w:r w:rsidRPr="00886368">
        <w:rPr>
          <w:rFonts w:cs="Arial"/>
          <w:noProof/>
          <w:szCs w:val="20"/>
          <w:lang w:val="en-GB"/>
        </w:rPr>
        <w:t>11.</w:t>
      </w:r>
      <w:r w:rsidRPr="00886368">
        <w:rPr>
          <w:rFonts w:cs="Arial"/>
          <w:noProof/>
          <w:szCs w:val="20"/>
          <w:lang w:val="en-GB"/>
        </w:rPr>
        <w:tab/>
        <w:t xml:space="preserve">Bird, T.D., (2012) GeneReviews™ [Internet] Hereditary Ataxia Overview, Seattle (WA) USA: University of Washington. Available from: </w:t>
      </w:r>
      <w:hyperlink r:id="rId39" w:history="1">
        <w:r w:rsidRPr="00886368">
          <w:rPr>
            <w:rStyle w:val="Hyperlink"/>
            <w:rFonts w:cs="Arial"/>
            <w:noProof/>
            <w:szCs w:val="20"/>
            <w:lang w:val="en-GB"/>
          </w:rPr>
          <w:t>http://www.ncbi.nlm.nih.gov/books/NBK1138/</w:t>
        </w:r>
      </w:hyperlink>
      <w:r w:rsidRPr="00886368">
        <w:rPr>
          <w:rFonts w:cs="Arial"/>
          <w:noProof/>
          <w:szCs w:val="20"/>
          <w:lang w:val="en-GB"/>
        </w:rPr>
        <w:t>.</w:t>
      </w:r>
      <w:bookmarkEnd w:id="113"/>
    </w:p>
    <w:p w14:paraId="7B9E137A" w14:textId="77777777" w:rsidR="00C75DF9" w:rsidRPr="00886368" w:rsidRDefault="00C75DF9" w:rsidP="00886368">
      <w:pPr>
        <w:pStyle w:val="Geenafstand"/>
        <w:spacing w:line="276" w:lineRule="auto"/>
        <w:ind w:left="720" w:hanging="720"/>
        <w:rPr>
          <w:rFonts w:cs="Arial"/>
          <w:noProof/>
          <w:szCs w:val="20"/>
          <w:lang w:val="en-GB"/>
        </w:rPr>
      </w:pPr>
      <w:bookmarkStart w:id="114" w:name="_ENREF_12"/>
      <w:r w:rsidRPr="00886368">
        <w:rPr>
          <w:rFonts w:cs="Arial"/>
          <w:noProof/>
          <w:szCs w:val="20"/>
          <w:lang w:val="en-GB"/>
        </w:rPr>
        <w:t>12.</w:t>
      </w:r>
      <w:r w:rsidRPr="00886368">
        <w:rPr>
          <w:rFonts w:cs="Arial"/>
          <w:noProof/>
          <w:szCs w:val="20"/>
          <w:lang w:val="en-GB"/>
        </w:rPr>
        <w:tab/>
        <w:t xml:space="preserve">Duenas, A.M., Goold, R., Giunti, P. (2006) Molecular pathogenesis of spinocerebellar ataxias. </w:t>
      </w:r>
      <w:r w:rsidRPr="00886368">
        <w:rPr>
          <w:rFonts w:cs="Arial"/>
          <w:i/>
          <w:noProof/>
          <w:szCs w:val="20"/>
          <w:lang w:val="en-GB"/>
        </w:rPr>
        <w:t>Brain</w:t>
      </w:r>
      <w:r w:rsidRPr="00886368">
        <w:rPr>
          <w:rFonts w:cs="Arial"/>
          <w:noProof/>
          <w:szCs w:val="20"/>
          <w:lang w:val="en-GB"/>
        </w:rPr>
        <w:t xml:space="preserve"> 129, 1357-70.</w:t>
      </w:r>
      <w:bookmarkEnd w:id="114"/>
    </w:p>
    <w:p w14:paraId="4EC9E482" w14:textId="77777777" w:rsidR="00C75DF9" w:rsidRPr="00886368" w:rsidRDefault="00C75DF9" w:rsidP="00886368">
      <w:pPr>
        <w:pStyle w:val="Geenafstand"/>
        <w:spacing w:line="276" w:lineRule="auto"/>
        <w:ind w:left="720" w:hanging="720"/>
        <w:rPr>
          <w:rFonts w:cs="Arial"/>
          <w:noProof/>
          <w:szCs w:val="20"/>
          <w:lang w:val="en-GB"/>
        </w:rPr>
      </w:pPr>
      <w:bookmarkStart w:id="115" w:name="_ENREF_13"/>
      <w:r w:rsidRPr="00886368">
        <w:rPr>
          <w:rFonts w:cs="Arial"/>
          <w:noProof/>
          <w:szCs w:val="20"/>
          <w:lang w:val="en-GB"/>
        </w:rPr>
        <w:t>13.</w:t>
      </w:r>
      <w:r w:rsidRPr="00886368">
        <w:rPr>
          <w:rFonts w:cs="Arial"/>
          <w:noProof/>
          <w:szCs w:val="20"/>
          <w:lang w:val="en-GB"/>
        </w:rPr>
        <w:tab/>
        <w:t xml:space="preserve">Chung, M.Y., Lu, Y.C., Cheng, N.C., Soong, B.W. (2003) A novel autosomal dominant spinocerebellar ataxia (SCA22) linked to chromosome 1p21-q23. </w:t>
      </w:r>
      <w:r w:rsidRPr="00886368">
        <w:rPr>
          <w:rFonts w:cs="Arial"/>
          <w:i/>
          <w:noProof/>
          <w:szCs w:val="20"/>
          <w:lang w:val="en-GB"/>
        </w:rPr>
        <w:t>Brain</w:t>
      </w:r>
      <w:r w:rsidRPr="00886368">
        <w:rPr>
          <w:rFonts w:cs="Arial"/>
          <w:noProof/>
          <w:szCs w:val="20"/>
          <w:lang w:val="en-GB"/>
        </w:rPr>
        <w:t xml:space="preserve"> 126, 1293-9.</w:t>
      </w:r>
      <w:bookmarkEnd w:id="115"/>
    </w:p>
    <w:p w14:paraId="4A3B4C37" w14:textId="77777777" w:rsidR="00C75DF9" w:rsidRPr="00886368" w:rsidRDefault="00C75DF9" w:rsidP="00886368">
      <w:pPr>
        <w:pStyle w:val="Geenafstand"/>
        <w:spacing w:line="276" w:lineRule="auto"/>
        <w:ind w:left="720" w:hanging="720"/>
        <w:rPr>
          <w:rFonts w:cs="Arial"/>
          <w:noProof/>
          <w:szCs w:val="20"/>
          <w:lang w:val="en-GB"/>
        </w:rPr>
      </w:pPr>
      <w:bookmarkStart w:id="116" w:name="_ENREF_14"/>
      <w:r w:rsidRPr="00886368">
        <w:rPr>
          <w:rFonts w:cs="Arial"/>
          <w:noProof/>
          <w:szCs w:val="20"/>
          <w:lang w:val="en-GB"/>
        </w:rPr>
        <w:t>14.</w:t>
      </w:r>
      <w:r w:rsidRPr="00886368">
        <w:rPr>
          <w:rFonts w:cs="Arial"/>
          <w:noProof/>
          <w:szCs w:val="20"/>
          <w:lang w:val="en-GB"/>
        </w:rPr>
        <w:tab/>
        <w:t xml:space="preserve">Birnbaum, S.G., Varga, A.W., Yuan, L.L., Anderson, A.E., Sweatt, J.D., Schrader, L.A. (2004) Structure and function of Kv4-family transient potassium channels. </w:t>
      </w:r>
      <w:r w:rsidRPr="00886368">
        <w:rPr>
          <w:rFonts w:cs="Arial"/>
          <w:i/>
          <w:noProof/>
          <w:szCs w:val="20"/>
          <w:lang w:val="en-GB"/>
        </w:rPr>
        <w:t>Physiol Rev</w:t>
      </w:r>
      <w:r w:rsidRPr="00886368">
        <w:rPr>
          <w:rFonts w:cs="Arial"/>
          <w:noProof/>
          <w:szCs w:val="20"/>
          <w:lang w:val="en-GB"/>
        </w:rPr>
        <w:t xml:space="preserve"> 84, 803-33.</w:t>
      </w:r>
      <w:bookmarkEnd w:id="116"/>
    </w:p>
    <w:p w14:paraId="3EDEE627" w14:textId="77777777" w:rsidR="00C75DF9" w:rsidRPr="00886368" w:rsidRDefault="00C75DF9" w:rsidP="00886368">
      <w:pPr>
        <w:pStyle w:val="Geenafstand"/>
        <w:spacing w:line="276" w:lineRule="auto"/>
        <w:ind w:left="720" w:hanging="720"/>
        <w:rPr>
          <w:rFonts w:cs="Arial"/>
          <w:noProof/>
          <w:szCs w:val="20"/>
          <w:lang w:val="en-GB"/>
        </w:rPr>
      </w:pPr>
      <w:bookmarkStart w:id="117" w:name="_ENREF_15"/>
      <w:r w:rsidRPr="00886368">
        <w:rPr>
          <w:rFonts w:cs="Arial"/>
          <w:noProof/>
          <w:szCs w:val="20"/>
          <w:lang w:val="en-GB"/>
        </w:rPr>
        <w:t>15.</w:t>
      </w:r>
      <w:r w:rsidRPr="00886368">
        <w:rPr>
          <w:rFonts w:cs="Arial"/>
          <w:noProof/>
          <w:szCs w:val="20"/>
          <w:lang w:val="en-GB"/>
        </w:rPr>
        <w:tab/>
        <w:t xml:space="preserve">Postma, A.V., Bezzina, C.R., de Vries, J.F., Wilde, A.A., Moorman, A.F., Mannens, M.M. (2000) Genomic organisation and chromosomal localisation of two members of the KCND ion channel family, KCND2 and KCND3. </w:t>
      </w:r>
      <w:r w:rsidRPr="00886368">
        <w:rPr>
          <w:rFonts w:cs="Arial"/>
          <w:i/>
          <w:noProof/>
          <w:szCs w:val="20"/>
          <w:lang w:val="en-GB"/>
        </w:rPr>
        <w:t>Hum Genet</w:t>
      </w:r>
      <w:r w:rsidRPr="00886368">
        <w:rPr>
          <w:rFonts w:cs="Arial"/>
          <w:noProof/>
          <w:szCs w:val="20"/>
          <w:lang w:val="en-GB"/>
        </w:rPr>
        <w:t xml:space="preserve"> 106, 614-9.</w:t>
      </w:r>
      <w:bookmarkEnd w:id="117"/>
    </w:p>
    <w:p w14:paraId="48670058" w14:textId="77777777" w:rsidR="00C75DF9" w:rsidRPr="00886368" w:rsidRDefault="00C75DF9" w:rsidP="00886368">
      <w:pPr>
        <w:pStyle w:val="Geenafstand"/>
        <w:spacing w:line="276" w:lineRule="auto"/>
        <w:ind w:left="720" w:hanging="720"/>
        <w:rPr>
          <w:rFonts w:cs="Arial"/>
          <w:noProof/>
          <w:szCs w:val="20"/>
          <w:lang w:val="en-GB"/>
        </w:rPr>
      </w:pPr>
      <w:bookmarkStart w:id="118" w:name="_ENREF_16"/>
      <w:r w:rsidRPr="00886368">
        <w:rPr>
          <w:rFonts w:cs="Arial"/>
          <w:noProof/>
          <w:szCs w:val="20"/>
          <w:lang w:val="en-GB"/>
        </w:rPr>
        <w:t>16.</w:t>
      </w:r>
      <w:r w:rsidRPr="00886368">
        <w:rPr>
          <w:rFonts w:cs="Arial"/>
          <w:noProof/>
          <w:szCs w:val="20"/>
          <w:lang w:val="en-GB"/>
        </w:rPr>
        <w:tab/>
        <w:t xml:space="preserve">Yang, E., Alvira, M., R. (2000) Kvβ Subunits Increase Expression of Kv4.3 Channels by Interacting with Their C Termini. </w:t>
      </w:r>
      <w:r w:rsidRPr="00886368">
        <w:rPr>
          <w:rFonts w:cs="Arial"/>
          <w:i/>
          <w:noProof/>
          <w:szCs w:val="20"/>
          <w:lang w:val="en-GB"/>
        </w:rPr>
        <w:t>The Journal of Biological Chemistry</w:t>
      </w:r>
      <w:r w:rsidRPr="00886368">
        <w:rPr>
          <w:rFonts w:cs="Arial"/>
          <w:noProof/>
          <w:szCs w:val="20"/>
          <w:lang w:val="en-GB"/>
        </w:rPr>
        <w:t xml:space="preserve"> 276, 4839-4844.</w:t>
      </w:r>
      <w:bookmarkEnd w:id="118"/>
    </w:p>
    <w:p w14:paraId="6BB11DE2" w14:textId="77777777" w:rsidR="00C75DF9" w:rsidRPr="00886368" w:rsidRDefault="00C75DF9" w:rsidP="00886368">
      <w:pPr>
        <w:pStyle w:val="Geenafstand"/>
        <w:spacing w:line="276" w:lineRule="auto"/>
        <w:ind w:left="720" w:hanging="720"/>
        <w:rPr>
          <w:rFonts w:cs="Arial"/>
          <w:noProof/>
          <w:szCs w:val="20"/>
          <w:lang w:val="en-GB"/>
        </w:rPr>
      </w:pPr>
      <w:bookmarkStart w:id="119" w:name="_ENREF_17"/>
      <w:r w:rsidRPr="00886368">
        <w:rPr>
          <w:rFonts w:cs="Arial"/>
          <w:noProof/>
          <w:szCs w:val="20"/>
          <w:lang w:val="en-GB"/>
        </w:rPr>
        <w:t>17.</w:t>
      </w:r>
      <w:r w:rsidRPr="00886368">
        <w:rPr>
          <w:rFonts w:cs="Arial"/>
          <w:noProof/>
          <w:szCs w:val="20"/>
          <w:lang w:val="en-GB"/>
        </w:rPr>
        <w:tab/>
        <w:t xml:space="preserve">Rhodes, K., . J., Carroll, K., I. (2004) KChIPs and Kv4 α Subunits as Integral Components of A-Type Potassium Channels in Mammalian Brain. </w:t>
      </w:r>
      <w:r w:rsidRPr="00886368">
        <w:rPr>
          <w:rFonts w:cs="Arial"/>
          <w:i/>
          <w:noProof/>
          <w:szCs w:val="20"/>
          <w:lang w:val="en-GB"/>
        </w:rPr>
        <w:t>The Journal of Neuroscience</w:t>
      </w:r>
      <w:r w:rsidRPr="00886368">
        <w:rPr>
          <w:rFonts w:cs="Arial"/>
          <w:noProof/>
          <w:szCs w:val="20"/>
          <w:lang w:val="en-GB"/>
        </w:rPr>
        <w:t xml:space="preserve"> 24, 7903-7915.</w:t>
      </w:r>
      <w:bookmarkEnd w:id="119"/>
    </w:p>
    <w:p w14:paraId="770E3658" w14:textId="77777777" w:rsidR="00C75DF9" w:rsidRPr="00886368" w:rsidRDefault="00C75DF9" w:rsidP="00886368">
      <w:pPr>
        <w:pStyle w:val="Geenafstand"/>
        <w:spacing w:line="276" w:lineRule="auto"/>
        <w:ind w:left="720" w:hanging="720"/>
        <w:rPr>
          <w:rFonts w:cs="Arial"/>
          <w:noProof/>
          <w:szCs w:val="20"/>
          <w:lang w:val="en-GB"/>
        </w:rPr>
      </w:pPr>
      <w:bookmarkStart w:id="120" w:name="_ENREF_18"/>
      <w:r w:rsidRPr="00886368">
        <w:rPr>
          <w:rFonts w:cs="Arial"/>
          <w:noProof/>
          <w:szCs w:val="20"/>
          <w:lang w:val="en-GB"/>
        </w:rPr>
        <w:t>18.</w:t>
      </w:r>
      <w:r w:rsidRPr="00886368">
        <w:rPr>
          <w:rFonts w:cs="Arial"/>
          <w:noProof/>
          <w:szCs w:val="20"/>
          <w:lang w:val="en-GB"/>
        </w:rPr>
        <w:tab/>
        <w:t xml:space="preserve">Wang, H., Yan, Y., Liu, Q., Huang, Y., Shen, Y., Chen, L., Chen, Y., Yang, Q., Hao, Q., Wang, K., Chai, J. (2007) Structural basis for modulation of Kv4 K+ channels by auxiliary KChIP subunits. </w:t>
      </w:r>
      <w:r w:rsidRPr="00886368">
        <w:rPr>
          <w:rFonts w:cs="Arial"/>
          <w:i/>
          <w:noProof/>
          <w:szCs w:val="20"/>
          <w:lang w:val="en-GB"/>
        </w:rPr>
        <w:t>Nat Neurosci</w:t>
      </w:r>
      <w:r w:rsidRPr="00886368">
        <w:rPr>
          <w:rFonts w:cs="Arial"/>
          <w:noProof/>
          <w:szCs w:val="20"/>
          <w:lang w:val="en-GB"/>
        </w:rPr>
        <w:t xml:space="preserve"> 10, 32-9.</w:t>
      </w:r>
      <w:bookmarkEnd w:id="120"/>
    </w:p>
    <w:p w14:paraId="0AD69AFE" w14:textId="77777777" w:rsidR="00C75DF9" w:rsidRPr="00886368" w:rsidRDefault="00C75DF9" w:rsidP="00886368">
      <w:pPr>
        <w:pStyle w:val="Geenafstand"/>
        <w:spacing w:line="276" w:lineRule="auto"/>
        <w:ind w:left="720" w:hanging="720"/>
        <w:rPr>
          <w:rFonts w:cs="Arial"/>
          <w:noProof/>
          <w:szCs w:val="20"/>
          <w:lang w:val="en-GB"/>
        </w:rPr>
      </w:pPr>
      <w:bookmarkStart w:id="121" w:name="_ENREF_19"/>
      <w:r w:rsidRPr="00886368">
        <w:rPr>
          <w:rFonts w:cs="Arial"/>
          <w:noProof/>
          <w:szCs w:val="20"/>
          <w:lang w:val="en-GB"/>
        </w:rPr>
        <w:t>19.</w:t>
      </w:r>
      <w:r w:rsidRPr="00886368">
        <w:rPr>
          <w:rFonts w:cs="Arial"/>
          <w:noProof/>
          <w:szCs w:val="20"/>
          <w:lang w:val="en-GB"/>
        </w:rPr>
        <w:tab/>
        <w:t xml:space="preserve">Adams, M.D., Celniker, S.E., Holt, R.A., Evans, C.A., Gocayne, J.D., Amanatides, P.G., Scherer, S.E., Li, P.W., Hoskins, R.A., Galle, R.F., George, R.A., Lewis, S.E., Richards, S., Ashburner, M., Henderson, S.N., Sutton, G.G., Wortman, J.R., Yandell, M.D., Zhang, Q., Chen, L.X., Brandon, R.C., Rogers, Y.H., Blazej, R.G., Champe, M., Pfeiffer, B.D., Wan, K.H., Doyle, C., Baxter, E.G., Helt, G., Nelson, C.R., Gabor, G.L., Abril, J.F., Agbayani, A., An, H.J., Andrews-Pfannkoch, C., Baldwin, D., Ballew, R.M., Basu, A., Baxendale, J., Bayraktaroglu, L., Beasley, E.M., Beeson, K.Y., Benos, P.V., Berman, B.P., Bhandari, D., Bolshakov, S., Borkova, D., Botchan, M.R., Bouck, J., Brokstein, P., Brottier, P., Burtis, K.C., Busam, D.A., Butler, H., Cadieu, E., Center, A., Chandra, I., Cherry, J.M., Cawley, S., Dahlke, C., Davenport, L.B., Davies, P., de Pablos, B., Delcher, A., Deng, Z., Mays, A.D., Dew, I., Dietz, S.M., Dodson, K., Doup, L.E., Downes, M., Dugan-Rocha, S., Dunkov, B.C., Dunn, P., Durbin, K.J., Evangelista, C.C., Ferraz, C., Ferriera, S., Fleischmann, W., Fosler, C., Gabrielian, A.E., Garg, N.S., Gelbart, W.M., Glasser, K., Glodek, A., Gong, F., Gorrell, J.H., Gu, Z., Guan, P., Harris, M., Harris, N.L., Harvey, D., Heiman, T.J., Hernandez, J.R., Houck, J., Hostin, D., Houston, K.A., Howland, T.J., Wei, M.H., Ibegwam, C., Jalali, M., Kalush, F., Karpen, G.H., Ke, Z., Kennison, J.A., Ketchum, K.A., Kimmel, B.E., Kodira, C.D., Kraft, C., Kravitz, S., Kulp, D., Lai, Z., Lasko, P., Lei, Y., Levitsky, A.A., Li, J., Li, Z., Liang, Y., Lin, X., Liu, X., Mattei, B., McIntosh, T.C., McLeod, M.P., McPherson, D., Merkulov, G., Milshina, N.V., Mobarry, C., Morris, J., Moshrefi, A., Mount, S.M., Moy, M., Murphy, B., Murphy, L., Muzny, D.M., Nelson, D.L., Nelson, D.R., Nelson, K.A., Nixon, K., Nusskern, D.R., Pacleb, J.M., Palazzolo, M., Pittman, G.S., Pan, S., Pollard, J., Puri, V., Reese, M.G., Reinert, K., Remington, K., Saunders, R.D., Scheeler, F., Shen, H., Shue, B.C., Siden-Kiamos, I., Simpson, M., Skupski, M.P., Smith, T., Spier, E., Spradling, A.C., Stapleton, M., Strong, R., Sun, E., Svirskas, R., Tector, C., Turner, R., Venter, E., Wang, A.H., Wang, X., Wang, Z.Y., Wassarman, D.A., Weinstock, G.M., Weissenbach, J., Williams, S.M., WoodageT, Worley, K.C., Wu, D., Yang, S., Yao, Q.A., Ye, J., Yeh, R.F., Zaveri, J.S., Zhan, M., Zhang, G., Zhao, Q., Zheng, L., Zheng, X.H., Zhong, F.N., Zhong, W., Zhou, X., Zhu, S., Zhu, X., Smith, H.O., Gibbs, R.A., Myers, E.W., Rubin, G.M.,Venter, J.C. (2000) The genome sequence of Drosophila melanogaster. </w:t>
      </w:r>
      <w:r w:rsidRPr="00886368">
        <w:rPr>
          <w:rFonts w:cs="Arial"/>
          <w:i/>
          <w:noProof/>
          <w:szCs w:val="20"/>
          <w:lang w:val="en-GB"/>
        </w:rPr>
        <w:t>Science</w:t>
      </w:r>
      <w:r w:rsidRPr="00886368">
        <w:rPr>
          <w:rFonts w:cs="Arial"/>
          <w:noProof/>
          <w:szCs w:val="20"/>
          <w:lang w:val="en-GB"/>
        </w:rPr>
        <w:t xml:space="preserve"> 287, 2185-95.</w:t>
      </w:r>
      <w:bookmarkEnd w:id="121"/>
    </w:p>
    <w:p w14:paraId="5F0509AD" w14:textId="77777777" w:rsidR="00C75DF9" w:rsidRPr="00886368" w:rsidRDefault="00C75DF9" w:rsidP="00886368">
      <w:pPr>
        <w:pStyle w:val="Geenafstand"/>
        <w:spacing w:line="276" w:lineRule="auto"/>
        <w:ind w:left="720" w:hanging="720"/>
        <w:rPr>
          <w:rFonts w:cs="Arial"/>
          <w:noProof/>
          <w:szCs w:val="20"/>
          <w:lang w:val="en-GB"/>
        </w:rPr>
      </w:pPr>
      <w:bookmarkStart w:id="122" w:name="_ENREF_20"/>
      <w:r w:rsidRPr="00886368">
        <w:rPr>
          <w:rFonts w:cs="Arial"/>
          <w:noProof/>
          <w:szCs w:val="20"/>
          <w:lang w:val="en-GB"/>
        </w:rPr>
        <w:t>20.</w:t>
      </w:r>
      <w:r w:rsidRPr="00886368">
        <w:rPr>
          <w:rFonts w:cs="Arial"/>
          <w:noProof/>
          <w:szCs w:val="20"/>
          <w:lang w:val="en-GB"/>
        </w:rPr>
        <w:tab/>
        <w:t>Barton, N.H., Briggs, D.E.G., Eisen, J.A., Goldstein, D.B., Patel, N.H., (2007) Evolution, USA: Cold Spring Harbor Laboratory Press. 833.</w:t>
      </w:r>
      <w:bookmarkEnd w:id="122"/>
    </w:p>
    <w:p w14:paraId="5AECD883" w14:textId="77777777" w:rsidR="00C75DF9" w:rsidRPr="00886368" w:rsidRDefault="00C75DF9" w:rsidP="00886368">
      <w:pPr>
        <w:pStyle w:val="Geenafstand"/>
        <w:spacing w:line="276" w:lineRule="auto"/>
        <w:ind w:left="720" w:hanging="720"/>
        <w:rPr>
          <w:rFonts w:cs="Arial"/>
          <w:noProof/>
          <w:szCs w:val="20"/>
          <w:lang w:val="en-GB"/>
        </w:rPr>
      </w:pPr>
      <w:bookmarkStart w:id="123" w:name="_ENREF_21"/>
      <w:r w:rsidRPr="00886368">
        <w:rPr>
          <w:rFonts w:cs="Arial"/>
          <w:noProof/>
          <w:szCs w:val="20"/>
          <w:lang w:val="en-GB"/>
        </w:rPr>
        <w:t>21.</w:t>
      </w:r>
      <w:r w:rsidRPr="00886368">
        <w:rPr>
          <w:rFonts w:cs="Arial"/>
          <w:noProof/>
          <w:szCs w:val="20"/>
          <w:lang w:val="en-GB"/>
        </w:rPr>
        <w:tab/>
        <w:t>Novitski, E., Carson, H.L., Thompson, J.N., (1986) The Genetics and biology of Drosophila: Academic Press.</w:t>
      </w:r>
      <w:bookmarkEnd w:id="123"/>
    </w:p>
    <w:p w14:paraId="31F2599B" w14:textId="77777777" w:rsidR="00C75DF9" w:rsidRPr="00886368" w:rsidRDefault="00C75DF9" w:rsidP="00886368">
      <w:pPr>
        <w:pStyle w:val="Geenafstand"/>
        <w:spacing w:line="276" w:lineRule="auto"/>
        <w:ind w:left="720" w:hanging="720"/>
        <w:rPr>
          <w:rFonts w:cs="Arial"/>
          <w:noProof/>
          <w:szCs w:val="20"/>
          <w:lang w:val="en-GB"/>
        </w:rPr>
      </w:pPr>
      <w:bookmarkStart w:id="124" w:name="_ENREF_22"/>
      <w:r w:rsidRPr="00886368">
        <w:rPr>
          <w:rFonts w:cs="Arial"/>
          <w:noProof/>
          <w:szCs w:val="20"/>
          <w:lang w:val="en-GB"/>
        </w:rPr>
        <w:t>22.</w:t>
      </w:r>
      <w:r w:rsidRPr="00886368">
        <w:rPr>
          <w:rFonts w:cs="Arial"/>
          <w:noProof/>
          <w:szCs w:val="20"/>
          <w:lang w:val="en-GB"/>
        </w:rPr>
        <w:tab/>
        <w:t xml:space="preserve">Pitnick, S. (1996) Investment in testes and the cost of making long sperm in Drosophila. </w:t>
      </w:r>
      <w:r w:rsidRPr="00886368">
        <w:rPr>
          <w:rFonts w:cs="Arial"/>
          <w:i/>
          <w:noProof/>
          <w:szCs w:val="20"/>
          <w:lang w:val="en-GB"/>
        </w:rPr>
        <w:t>American Naturalist</w:t>
      </w:r>
      <w:r w:rsidRPr="00886368">
        <w:rPr>
          <w:rFonts w:cs="Arial"/>
          <w:noProof/>
          <w:szCs w:val="20"/>
          <w:lang w:val="en-GB"/>
        </w:rPr>
        <w:t xml:space="preserve"> 148, 57–80.</w:t>
      </w:r>
      <w:bookmarkEnd w:id="124"/>
    </w:p>
    <w:p w14:paraId="217621A0" w14:textId="77777777" w:rsidR="00C75DF9" w:rsidRPr="00886368" w:rsidRDefault="00C75DF9" w:rsidP="00886368">
      <w:pPr>
        <w:pStyle w:val="Geenafstand"/>
        <w:spacing w:line="276" w:lineRule="auto"/>
        <w:ind w:left="720" w:hanging="720"/>
        <w:rPr>
          <w:rFonts w:cs="Arial"/>
          <w:noProof/>
          <w:szCs w:val="20"/>
          <w:lang w:val="en-GB"/>
        </w:rPr>
      </w:pPr>
      <w:bookmarkStart w:id="125" w:name="_ENREF_23"/>
      <w:r w:rsidRPr="00886368">
        <w:rPr>
          <w:rFonts w:cs="Arial"/>
          <w:noProof/>
          <w:szCs w:val="20"/>
          <w:lang w:val="en-GB"/>
        </w:rPr>
        <w:t>23.</w:t>
      </w:r>
      <w:r w:rsidRPr="00886368">
        <w:rPr>
          <w:rFonts w:cs="Arial"/>
          <w:noProof/>
          <w:szCs w:val="20"/>
          <w:lang w:val="en-GB"/>
        </w:rPr>
        <w:tab/>
        <w:t>Hartwell, L., Hood, L., Goldberg, M., Reynolds, A., Silver, L., (2010) Genetics: From Genes to Genomes. 4th ed, USA: McGraw-Hill Higher Education. 816.</w:t>
      </w:r>
      <w:bookmarkEnd w:id="125"/>
    </w:p>
    <w:p w14:paraId="06750E46" w14:textId="77777777" w:rsidR="00C75DF9" w:rsidRPr="00886368" w:rsidRDefault="00C75DF9" w:rsidP="00886368">
      <w:pPr>
        <w:pStyle w:val="Geenafstand"/>
        <w:spacing w:line="276" w:lineRule="auto"/>
        <w:ind w:left="720" w:hanging="720"/>
        <w:rPr>
          <w:rFonts w:cs="Arial"/>
          <w:noProof/>
          <w:szCs w:val="20"/>
          <w:lang w:val="en-GB"/>
        </w:rPr>
      </w:pPr>
      <w:bookmarkStart w:id="126" w:name="_ENREF_24"/>
      <w:r w:rsidRPr="00886368">
        <w:rPr>
          <w:rFonts w:cs="Arial"/>
          <w:noProof/>
          <w:szCs w:val="20"/>
          <w:lang w:val="en-GB"/>
        </w:rPr>
        <w:t>24.</w:t>
      </w:r>
      <w:r w:rsidRPr="00886368">
        <w:rPr>
          <w:rFonts w:cs="Arial"/>
          <w:noProof/>
          <w:szCs w:val="20"/>
          <w:lang w:val="en-GB"/>
        </w:rPr>
        <w:tab/>
        <w:t>Greenspan, R.J., (2004) Fly Pushing: The Theory and Practice of Drosophila Genetics. Vol. 2nd, San Diego (USA): Cold Spring Harbor Laboratory Press.</w:t>
      </w:r>
      <w:bookmarkEnd w:id="126"/>
    </w:p>
    <w:p w14:paraId="52984859" w14:textId="77777777" w:rsidR="00C75DF9" w:rsidRPr="00886368" w:rsidRDefault="00C75DF9" w:rsidP="00886368">
      <w:pPr>
        <w:pStyle w:val="Geenafstand"/>
        <w:spacing w:line="276" w:lineRule="auto"/>
        <w:ind w:left="720" w:hanging="720"/>
        <w:rPr>
          <w:rFonts w:cs="Arial"/>
          <w:noProof/>
          <w:szCs w:val="20"/>
          <w:lang w:val="en-GB"/>
        </w:rPr>
      </w:pPr>
      <w:bookmarkStart w:id="127" w:name="_ENREF_25"/>
      <w:r w:rsidRPr="00886368">
        <w:rPr>
          <w:rFonts w:cs="Arial"/>
          <w:noProof/>
          <w:szCs w:val="20"/>
          <w:lang w:val="en-GB"/>
        </w:rPr>
        <w:t>25.</w:t>
      </w:r>
      <w:r w:rsidRPr="00886368">
        <w:rPr>
          <w:rFonts w:cs="Arial"/>
          <w:noProof/>
          <w:szCs w:val="20"/>
          <w:lang w:val="en-GB"/>
        </w:rPr>
        <w:tab/>
        <w:t xml:space="preserve">Brand, A.H.,Perrimon, N. (1993) Targeted gene expression as a means of altering cell fates and generating dominant phenotypes. </w:t>
      </w:r>
      <w:r w:rsidRPr="00886368">
        <w:rPr>
          <w:rFonts w:cs="Arial"/>
          <w:i/>
          <w:noProof/>
          <w:szCs w:val="20"/>
          <w:lang w:val="en-GB"/>
        </w:rPr>
        <w:t>Development</w:t>
      </w:r>
      <w:r w:rsidRPr="00886368">
        <w:rPr>
          <w:rFonts w:cs="Arial"/>
          <w:noProof/>
          <w:szCs w:val="20"/>
          <w:lang w:val="en-GB"/>
        </w:rPr>
        <w:t xml:space="preserve"> 118, 401-15.</w:t>
      </w:r>
      <w:bookmarkEnd w:id="127"/>
    </w:p>
    <w:p w14:paraId="7739EF8E" w14:textId="77777777" w:rsidR="00C75DF9" w:rsidRPr="00886368" w:rsidRDefault="00C75DF9" w:rsidP="00886368">
      <w:pPr>
        <w:pStyle w:val="Geenafstand"/>
        <w:spacing w:line="276" w:lineRule="auto"/>
        <w:ind w:left="720" w:hanging="720"/>
        <w:rPr>
          <w:rFonts w:cs="Arial"/>
          <w:noProof/>
          <w:szCs w:val="20"/>
          <w:lang w:val="en-GB"/>
        </w:rPr>
      </w:pPr>
      <w:bookmarkStart w:id="128" w:name="_ENREF_26"/>
      <w:r w:rsidRPr="00886368">
        <w:rPr>
          <w:rFonts w:cs="Arial"/>
          <w:noProof/>
          <w:szCs w:val="20"/>
          <w:lang w:val="en-GB"/>
        </w:rPr>
        <w:t>26.</w:t>
      </w:r>
      <w:r w:rsidRPr="00886368">
        <w:rPr>
          <w:rFonts w:cs="Arial"/>
          <w:noProof/>
          <w:szCs w:val="20"/>
          <w:lang w:val="en-GB"/>
        </w:rPr>
        <w:tab/>
        <w:t xml:space="preserve">Frei, C., Galloni, M., Hafen, E., Edgar, B.A. (2005) The </w:t>
      </w:r>
      <w:r w:rsidRPr="00886368">
        <w:rPr>
          <w:rFonts w:cs="Arial"/>
          <w:i/>
          <w:noProof/>
          <w:szCs w:val="20"/>
          <w:lang w:val="en-GB"/>
        </w:rPr>
        <w:t xml:space="preserve">Drosophila </w:t>
      </w:r>
      <w:r w:rsidRPr="00886368">
        <w:rPr>
          <w:rFonts w:cs="Arial"/>
          <w:noProof/>
          <w:szCs w:val="20"/>
          <w:lang w:val="en-GB"/>
        </w:rPr>
        <w:t xml:space="preserve">mitochrondrial ribosomal protein mRpL12 is required for Cyclin D/Cdk4-driven growth. </w:t>
      </w:r>
      <w:r w:rsidRPr="00886368">
        <w:rPr>
          <w:rFonts w:cs="Arial"/>
          <w:i/>
          <w:noProof/>
          <w:szCs w:val="20"/>
          <w:lang w:val="en-GB"/>
        </w:rPr>
        <w:t>EMBO J</w:t>
      </w:r>
      <w:r w:rsidRPr="00886368">
        <w:rPr>
          <w:rFonts w:cs="Arial"/>
          <w:noProof/>
          <w:szCs w:val="20"/>
          <w:lang w:val="en-GB"/>
        </w:rPr>
        <w:t xml:space="preserve"> 3, 623-634.</w:t>
      </w:r>
      <w:bookmarkEnd w:id="128"/>
    </w:p>
    <w:p w14:paraId="10479F0E" w14:textId="77777777" w:rsidR="00C75DF9" w:rsidRPr="00886368" w:rsidRDefault="00C75DF9" w:rsidP="00886368">
      <w:pPr>
        <w:pStyle w:val="Geenafstand"/>
        <w:spacing w:line="276" w:lineRule="auto"/>
        <w:ind w:left="720" w:hanging="720"/>
        <w:rPr>
          <w:rFonts w:cs="Arial"/>
          <w:noProof/>
          <w:szCs w:val="20"/>
          <w:lang w:val="en-GB"/>
        </w:rPr>
      </w:pPr>
      <w:bookmarkStart w:id="129" w:name="_ENREF_27"/>
      <w:r w:rsidRPr="00886368">
        <w:rPr>
          <w:rFonts w:cs="Arial"/>
          <w:noProof/>
          <w:szCs w:val="20"/>
          <w:lang w:val="en-GB"/>
        </w:rPr>
        <w:t>27.</w:t>
      </w:r>
      <w:r w:rsidRPr="00886368">
        <w:rPr>
          <w:rFonts w:cs="Arial"/>
          <w:noProof/>
          <w:szCs w:val="20"/>
          <w:lang w:val="en-GB"/>
        </w:rPr>
        <w:tab/>
        <w:t xml:space="preserve">Cronmiller, C.,Cummings, C.A. (1993) The daughterless gene product in Drosophila is a nuclear protein that is broadly expressed throughout the organism during development. </w:t>
      </w:r>
      <w:r w:rsidRPr="00886368">
        <w:rPr>
          <w:rFonts w:cs="Arial"/>
          <w:i/>
          <w:noProof/>
          <w:szCs w:val="20"/>
          <w:lang w:val="en-GB"/>
        </w:rPr>
        <w:t>Mech Dev</w:t>
      </w:r>
      <w:r w:rsidRPr="00886368">
        <w:rPr>
          <w:rFonts w:cs="Arial"/>
          <w:noProof/>
          <w:szCs w:val="20"/>
          <w:lang w:val="en-GB"/>
        </w:rPr>
        <w:t xml:space="preserve"> 42, 159-69.</w:t>
      </w:r>
      <w:bookmarkEnd w:id="129"/>
    </w:p>
    <w:p w14:paraId="6C8E8BCA" w14:textId="77777777" w:rsidR="00C75DF9" w:rsidRPr="00886368" w:rsidRDefault="00C75DF9" w:rsidP="00886368">
      <w:pPr>
        <w:pStyle w:val="Geenafstand"/>
        <w:spacing w:line="276" w:lineRule="auto"/>
        <w:ind w:left="720" w:hanging="720"/>
        <w:rPr>
          <w:rFonts w:cs="Arial"/>
          <w:noProof/>
          <w:szCs w:val="20"/>
          <w:lang w:val="en-GB"/>
        </w:rPr>
      </w:pPr>
      <w:bookmarkStart w:id="130" w:name="_ENREF_28"/>
      <w:r w:rsidRPr="00886368">
        <w:rPr>
          <w:rFonts w:cs="Arial"/>
          <w:noProof/>
          <w:szCs w:val="20"/>
          <w:lang w:val="en-GB"/>
        </w:rPr>
        <w:t>28.</w:t>
      </w:r>
      <w:r w:rsidRPr="00886368">
        <w:rPr>
          <w:rFonts w:cs="Arial"/>
          <w:noProof/>
          <w:szCs w:val="20"/>
          <w:lang w:val="en-GB"/>
        </w:rPr>
        <w:tab/>
        <w:t xml:space="preserve">Duffy, J., B. (2002) GAL4 system in Drosophila: A fly geneticist's Swiss army knife. </w:t>
      </w:r>
      <w:r w:rsidRPr="00886368">
        <w:rPr>
          <w:rFonts w:cs="Arial"/>
          <w:i/>
          <w:noProof/>
          <w:szCs w:val="20"/>
          <w:lang w:val="en-GB"/>
        </w:rPr>
        <w:t>Genesis</w:t>
      </w:r>
      <w:r w:rsidRPr="00886368">
        <w:rPr>
          <w:rFonts w:cs="Arial"/>
          <w:noProof/>
          <w:szCs w:val="20"/>
          <w:lang w:val="en-GB"/>
        </w:rPr>
        <w:t xml:space="preserve"> 32, 1-15.</w:t>
      </w:r>
      <w:bookmarkEnd w:id="130"/>
    </w:p>
    <w:p w14:paraId="66E222C4" w14:textId="77777777" w:rsidR="00C75DF9" w:rsidRPr="00886368" w:rsidRDefault="00C75DF9" w:rsidP="00886368">
      <w:pPr>
        <w:pStyle w:val="Geenafstand"/>
        <w:spacing w:line="276" w:lineRule="auto"/>
        <w:ind w:left="720" w:hanging="720"/>
        <w:rPr>
          <w:rFonts w:cs="Arial"/>
          <w:noProof/>
          <w:szCs w:val="20"/>
          <w:lang w:val="en-GB"/>
        </w:rPr>
      </w:pPr>
      <w:bookmarkStart w:id="131" w:name="_ENREF_29"/>
      <w:r w:rsidRPr="00886368">
        <w:rPr>
          <w:rFonts w:cs="Arial"/>
          <w:noProof/>
          <w:szCs w:val="20"/>
          <w:lang w:val="en-GB"/>
        </w:rPr>
        <w:t>29.</w:t>
      </w:r>
      <w:r w:rsidRPr="00886368">
        <w:rPr>
          <w:rFonts w:cs="Arial"/>
          <w:noProof/>
          <w:szCs w:val="20"/>
          <w:lang w:val="en-GB"/>
        </w:rPr>
        <w:tab/>
        <w:t xml:space="preserve">Muqit, M.M.,Feany, M.B. (2002) Modelling neurodegenerative diseases in Drosophila: a fruitful approach? </w:t>
      </w:r>
      <w:r w:rsidRPr="00886368">
        <w:rPr>
          <w:rFonts w:cs="Arial"/>
          <w:i/>
          <w:noProof/>
          <w:szCs w:val="20"/>
          <w:lang w:val="en-GB"/>
        </w:rPr>
        <w:t>Nat Rev Neurosci</w:t>
      </w:r>
      <w:r w:rsidRPr="00886368">
        <w:rPr>
          <w:rFonts w:cs="Arial"/>
          <w:noProof/>
          <w:szCs w:val="20"/>
          <w:lang w:val="en-GB"/>
        </w:rPr>
        <w:t xml:space="preserve"> 3, 237-43.</w:t>
      </w:r>
      <w:bookmarkEnd w:id="131"/>
    </w:p>
    <w:p w14:paraId="5ACBED44" w14:textId="77777777" w:rsidR="00C75DF9" w:rsidRPr="00886368" w:rsidRDefault="00C75DF9" w:rsidP="00886368">
      <w:pPr>
        <w:pStyle w:val="Geenafstand"/>
        <w:spacing w:line="276" w:lineRule="auto"/>
        <w:ind w:left="720" w:hanging="720"/>
        <w:rPr>
          <w:rFonts w:cs="Arial"/>
          <w:noProof/>
          <w:szCs w:val="20"/>
          <w:lang w:val="en-GB"/>
        </w:rPr>
      </w:pPr>
      <w:bookmarkStart w:id="132" w:name="_ENREF_30"/>
      <w:r w:rsidRPr="00886368">
        <w:rPr>
          <w:rFonts w:cs="Arial"/>
          <w:noProof/>
          <w:szCs w:val="20"/>
          <w:lang w:val="en-GB"/>
        </w:rPr>
        <w:t>30.</w:t>
      </w:r>
      <w:r w:rsidRPr="00886368">
        <w:rPr>
          <w:rFonts w:cs="Arial"/>
          <w:noProof/>
          <w:szCs w:val="20"/>
          <w:lang w:val="en-GB"/>
        </w:rPr>
        <w:tab/>
        <w:t>Corley, R.B., (2005) A guide to methods in the biomedical sciences, Boston, MA, USA: Springer Science.</w:t>
      </w:r>
      <w:bookmarkEnd w:id="132"/>
    </w:p>
    <w:p w14:paraId="49F326A2" w14:textId="77777777" w:rsidR="00C75DF9" w:rsidRPr="00886368" w:rsidRDefault="00C75DF9" w:rsidP="00886368">
      <w:pPr>
        <w:pStyle w:val="Geenafstand"/>
        <w:spacing w:line="276" w:lineRule="auto"/>
        <w:ind w:left="720" w:hanging="720"/>
        <w:rPr>
          <w:rFonts w:cs="Arial"/>
          <w:noProof/>
          <w:szCs w:val="20"/>
          <w:lang w:val="en-GB"/>
        </w:rPr>
      </w:pPr>
      <w:bookmarkStart w:id="133" w:name="_ENREF_31"/>
      <w:r w:rsidRPr="00886368">
        <w:rPr>
          <w:rFonts w:cs="Arial"/>
          <w:noProof/>
          <w:szCs w:val="20"/>
          <w:lang w:val="en-GB"/>
        </w:rPr>
        <w:t>31.</w:t>
      </w:r>
      <w:r w:rsidRPr="00886368">
        <w:rPr>
          <w:rFonts w:cs="Arial"/>
          <w:noProof/>
          <w:szCs w:val="20"/>
          <w:lang w:val="en-GB"/>
        </w:rPr>
        <w:tab/>
        <w:t xml:space="preserve">Yi, J., Zhang, L., Tang, B., Han, W., Zhou, Y., Chen, Z., Jia, D., Jiang, H. (2013) Sodium valproate alleviates neurodegeneration in SCA3/MJD via suppressing apoptosis and rescuing the hypoacetylation levels of histone H3 and H4. </w:t>
      </w:r>
      <w:r w:rsidRPr="00886368">
        <w:rPr>
          <w:rFonts w:cs="Arial"/>
          <w:i/>
          <w:noProof/>
          <w:szCs w:val="20"/>
          <w:lang w:val="en-GB"/>
        </w:rPr>
        <w:t>PLoS One</w:t>
      </w:r>
      <w:r w:rsidRPr="00886368">
        <w:rPr>
          <w:rFonts w:cs="Arial"/>
          <w:noProof/>
          <w:szCs w:val="20"/>
          <w:lang w:val="en-GB"/>
        </w:rPr>
        <w:t xml:space="preserve"> 8, e54792.</w:t>
      </w:r>
      <w:bookmarkEnd w:id="133"/>
    </w:p>
    <w:p w14:paraId="6A040F52" w14:textId="77777777" w:rsidR="00C75DF9" w:rsidRPr="00886368" w:rsidRDefault="00C75DF9" w:rsidP="00886368">
      <w:pPr>
        <w:pStyle w:val="Geenafstand"/>
        <w:spacing w:line="276" w:lineRule="auto"/>
        <w:ind w:left="720" w:hanging="720"/>
        <w:rPr>
          <w:rFonts w:cs="Arial"/>
          <w:noProof/>
          <w:szCs w:val="20"/>
          <w:lang w:val="en-GB"/>
        </w:rPr>
      </w:pPr>
      <w:bookmarkStart w:id="134" w:name="_ENREF_32"/>
      <w:r w:rsidRPr="00886368">
        <w:rPr>
          <w:rFonts w:cs="Arial"/>
          <w:noProof/>
          <w:szCs w:val="20"/>
          <w:lang w:val="en-GB"/>
        </w:rPr>
        <w:t>32.</w:t>
      </w:r>
      <w:r w:rsidRPr="00886368">
        <w:rPr>
          <w:rFonts w:cs="Arial"/>
          <w:noProof/>
          <w:szCs w:val="20"/>
          <w:lang w:val="en-GB"/>
        </w:rPr>
        <w:tab/>
        <w:t xml:space="preserve">Sang, T.J., G., R. (2005) Drosophila Models of Neurodegenerative Disease. </w:t>
      </w:r>
      <w:r w:rsidRPr="00886368">
        <w:rPr>
          <w:rFonts w:cs="Arial"/>
          <w:i/>
          <w:noProof/>
          <w:szCs w:val="20"/>
          <w:lang w:val="en-GB"/>
        </w:rPr>
        <w:t>NeuroRx</w:t>
      </w:r>
      <w:r w:rsidRPr="00886368">
        <w:rPr>
          <w:rFonts w:cs="Arial"/>
          <w:noProof/>
          <w:szCs w:val="20"/>
          <w:lang w:val="en-GB"/>
        </w:rPr>
        <w:t xml:space="preserve"> 3, 438-446.</w:t>
      </w:r>
      <w:bookmarkEnd w:id="134"/>
    </w:p>
    <w:p w14:paraId="631569B6" w14:textId="101E0074" w:rsidR="00C75DF9" w:rsidRDefault="00C75DF9" w:rsidP="00C75DF9">
      <w:pPr>
        <w:pStyle w:val="Geenafstand"/>
        <w:rPr>
          <w:rFonts w:ascii="Calibri" w:hAnsi="Calibri" w:cs="Arial"/>
          <w:noProof/>
          <w:sz w:val="22"/>
          <w:szCs w:val="20"/>
          <w:lang w:val="en-GB"/>
        </w:rPr>
      </w:pPr>
    </w:p>
    <w:p w14:paraId="4BFE05C8" w14:textId="76602FC4" w:rsidR="002C6FBF" w:rsidRPr="00A44A5C" w:rsidRDefault="00D62C09" w:rsidP="00A44A5C">
      <w:pPr>
        <w:pStyle w:val="Geenafstand"/>
        <w:spacing w:line="276" w:lineRule="auto"/>
        <w:rPr>
          <w:rFonts w:cs="Arial"/>
          <w:szCs w:val="20"/>
          <w:lang w:val="en-GB"/>
        </w:rPr>
      </w:pPr>
      <w:r w:rsidRPr="00510053">
        <w:rPr>
          <w:rFonts w:cs="Arial"/>
          <w:szCs w:val="20"/>
          <w:lang w:val="en-GB"/>
        </w:rPr>
        <w:fldChar w:fldCharType="end"/>
      </w:r>
      <w:r w:rsidR="002C6FBF">
        <w:rPr>
          <w:lang w:val="en-GB"/>
        </w:rPr>
        <w:br w:type="page"/>
      </w:r>
    </w:p>
    <w:p w14:paraId="6B30A01F" w14:textId="77777777" w:rsidR="002C6FBF" w:rsidRPr="002C6FBF" w:rsidRDefault="002C6FBF" w:rsidP="00A82770">
      <w:pPr>
        <w:pStyle w:val="Kop1"/>
        <w:spacing w:line="276" w:lineRule="auto"/>
        <w:rPr>
          <w:lang w:val="en-GB"/>
        </w:rPr>
      </w:pPr>
      <w:bookmarkStart w:id="135" w:name="_Toc352750701"/>
      <w:bookmarkStart w:id="136" w:name="_Toc355702039"/>
      <w:bookmarkStart w:id="137" w:name="_Toc356901990"/>
      <w:r>
        <w:rPr>
          <w:lang w:val="en-GB"/>
        </w:rPr>
        <w:t>Appendix I</w:t>
      </w:r>
      <w:bookmarkEnd w:id="135"/>
      <w:bookmarkEnd w:id="136"/>
      <w:bookmarkEnd w:id="137"/>
    </w:p>
    <w:p w14:paraId="437BB6A1" w14:textId="77777777" w:rsidR="002C6FBF" w:rsidRDefault="002C6FBF" w:rsidP="00A82770">
      <w:pPr>
        <w:pStyle w:val="Geenafstand"/>
        <w:spacing w:line="276" w:lineRule="auto"/>
        <w:rPr>
          <w:lang w:val="en-GB"/>
        </w:rPr>
      </w:pPr>
    </w:p>
    <w:p w14:paraId="7C1A1195" w14:textId="77777777" w:rsidR="002C6FBF" w:rsidRDefault="002C6FBF" w:rsidP="00A82770">
      <w:pPr>
        <w:pStyle w:val="Geenafstand"/>
        <w:spacing w:line="276" w:lineRule="auto"/>
        <w:rPr>
          <w:lang w:val="en-GB"/>
        </w:rPr>
      </w:pPr>
      <w:r>
        <w:rPr>
          <w:lang w:val="en-GB"/>
        </w:rPr>
        <w:t>Overview of the SCA</w:t>
      </w:r>
      <w:r w:rsidRPr="002C6FBF">
        <w:rPr>
          <w:lang w:val="en-GB"/>
        </w:rPr>
        <w:t xml:space="preserve"> types that are currently known.</w:t>
      </w:r>
    </w:p>
    <w:tbl>
      <w:tblPr>
        <w:tblStyle w:val="Gemiddeldraster3-accent5"/>
        <w:tblW w:w="7641" w:type="dxa"/>
        <w:tblLook w:val="04A0" w:firstRow="1" w:lastRow="0" w:firstColumn="1" w:lastColumn="0" w:noHBand="0" w:noVBand="1"/>
      </w:tblPr>
      <w:tblGrid>
        <w:gridCol w:w="960"/>
        <w:gridCol w:w="1300"/>
        <w:gridCol w:w="1780"/>
        <w:gridCol w:w="2620"/>
        <w:gridCol w:w="981"/>
      </w:tblGrid>
      <w:tr w:rsidR="002C6FBF" w:rsidRPr="002C6FBF" w14:paraId="4C7EFA6B" w14:textId="77777777" w:rsidTr="00C703CE">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216BD5" w14:textId="77777777" w:rsidR="002C6FBF" w:rsidRPr="002704B6" w:rsidRDefault="002C6FBF" w:rsidP="00A82770">
            <w:pPr>
              <w:spacing w:line="276" w:lineRule="auto"/>
              <w:jc w:val="center"/>
              <w:rPr>
                <w:rFonts w:eastAsia="Times New Roman" w:cs="Arial"/>
                <w:b w:val="0"/>
                <w:bCs w:val="0"/>
                <w:color w:val="000000"/>
                <w:sz w:val="16"/>
                <w:szCs w:val="16"/>
                <w:lang w:eastAsia="nl-NL"/>
              </w:rPr>
            </w:pPr>
            <w:r w:rsidRPr="002704B6">
              <w:rPr>
                <w:rFonts w:eastAsia="Times New Roman" w:cs="Arial"/>
                <w:color w:val="000000"/>
                <w:sz w:val="16"/>
                <w:szCs w:val="16"/>
                <w:lang w:val="en-US" w:eastAsia="nl-NL"/>
              </w:rPr>
              <w:t>Type</w:t>
            </w:r>
          </w:p>
        </w:tc>
        <w:tc>
          <w:tcPr>
            <w:tcW w:w="1300" w:type="dxa"/>
            <w:noWrap/>
            <w:hideMark/>
          </w:tcPr>
          <w:p w14:paraId="103270AC" w14:textId="77777777" w:rsidR="002C6FBF" w:rsidRPr="002704B6" w:rsidRDefault="002C6FBF" w:rsidP="00A82770">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16"/>
                <w:lang w:eastAsia="nl-NL"/>
              </w:rPr>
            </w:pPr>
            <w:r w:rsidRPr="002704B6">
              <w:rPr>
                <w:rFonts w:eastAsia="Times New Roman" w:cs="Arial"/>
                <w:color w:val="000000"/>
                <w:sz w:val="16"/>
                <w:szCs w:val="16"/>
                <w:lang w:val="en-US" w:eastAsia="nl-NL"/>
              </w:rPr>
              <w:t>Chromosome</w:t>
            </w:r>
            <w:r w:rsidR="00C703CE">
              <w:rPr>
                <w:rFonts w:eastAsia="Times New Roman" w:cs="Arial"/>
                <w:color w:val="000000"/>
                <w:sz w:val="16"/>
                <w:szCs w:val="16"/>
                <w:lang w:val="en-US" w:eastAsia="nl-NL"/>
              </w:rPr>
              <w:t xml:space="preserve"> location</w:t>
            </w:r>
          </w:p>
        </w:tc>
        <w:tc>
          <w:tcPr>
            <w:tcW w:w="1780" w:type="dxa"/>
            <w:noWrap/>
            <w:hideMark/>
          </w:tcPr>
          <w:p w14:paraId="7A1922FD" w14:textId="77777777" w:rsidR="002C6FBF" w:rsidRPr="00C703CE" w:rsidRDefault="002C6FBF" w:rsidP="00A82770">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16"/>
                <w:lang w:val="en-GB" w:eastAsia="nl-NL"/>
              </w:rPr>
            </w:pPr>
            <w:r w:rsidRPr="002704B6">
              <w:rPr>
                <w:rFonts w:eastAsia="Times New Roman" w:cs="Arial"/>
                <w:color w:val="000000"/>
                <w:sz w:val="16"/>
                <w:szCs w:val="16"/>
                <w:lang w:val="en-US" w:eastAsia="nl-NL"/>
              </w:rPr>
              <w:t>Gene symbol or</w:t>
            </w:r>
            <w:r w:rsidR="00C703CE">
              <w:rPr>
                <w:rFonts w:eastAsia="Times New Roman" w:cs="Arial"/>
                <w:color w:val="000000"/>
                <w:sz w:val="16"/>
                <w:szCs w:val="16"/>
                <w:lang w:val="en-US" w:eastAsia="nl-NL"/>
              </w:rPr>
              <w:t xml:space="preserve"> Chromosomal locus</w:t>
            </w:r>
          </w:p>
        </w:tc>
        <w:tc>
          <w:tcPr>
            <w:tcW w:w="2620" w:type="dxa"/>
            <w:noWrap/>
            <w:hideMark/>
          </w:tcPr>
          <w:p w14:paraId="31604011" w14:textId="77777777" w:rsidR="002C6FBF" w:rsidRPr="002704B6" w:rsidRDefault="002C6FBF" w:rsidP="00A82770">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16"/>
                <w:lang w:eastAsia="nl-NL"/>
              </w:rPr>
            </w:pPr>
            <w:r w:rsidRPr="002704B6">
              <w:rPr>
                <w:rFonts w:eastAsia="Times New Roman" w:cs="Arial"/>
                <w:color w:val="000000"/>
                <w:sz w:val="16"/>
                <w:szCs w:val="16"/>
                <w:lang w:val="en-US" w:eastAsia="nl-NL"/>
              </w:rPr>
              <w:t>Type of mutation</w:t>
            </w:r>
          </w:p>
        </w:tc>
        <w:tc>
          <w:tcPr>
            <w:tcW w:w="981" w:type="dxa"/>
            <w:noWrap/>
            <w:hideMark/>
          </w:tcPr>
          <w:p w14:paraId="5486A544" w14:textId="77777777" w:rsidR="002C6FBF" w:rsidRPr="002704B6" w:rsidRDefault="002C6FBF" w:rsidP="00A82770">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16"/>
                <w:lang w:eastAsia="nl-NL"/>
              </w:rPr>
            </w:pPr>
            <w:r w:rsidRPr="002704B6">
              <w:rPr>
                <w:rFonts w:eastAsia="Times New Roman" w:cs="Arial"/>
                <w:color w:val="000000"/>
                <w:sz w:val="16"/>
                <w:szCs w:val="16"/>
                <w:lang w:val="en-US" w:eastAsia="nl-NL"/>
              </w:rPr>
              <w:t>SCA</w:t>
            </w:r>
            <w:r w:rsidR="00C703CE">
              <w:rPr>
                <w:rFonts w:eastAsia="Times New Roman" w:cs="Arial"/>
                <w:color w:val="000000"/>
                <w:sz w:val="16"/>
                <w:szCs w:val="16"/>
                <w:lang w:val="en-US" w:eastAsia="nl-NL"/>
              </w:rPr>
              <w:t xml:space="preserve"> frequency</w:t>
            </w:r>
          </w:p>
        </w:tc>
      </w:tr>
      <w:tr w:rsidR="002C6FBF" w:rsidRPr="002C6FBF" w14:paraId="0D9A4682"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59B71C"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w:t>
            </w:r>
          </w:p>
        </w:tc>
        <w:tc>
          <w:tcPr>
            <w:tcW w:w="1300" w:type="dxa"/>
            <w:noWrap/>
            <w:hideMark/>
          </w:tcPr>
          <w:p w14:paraId="12D277A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6p23</w:t>
            </w:r>
          </w:p>
        </w:tc>
        <w:tc>
          <w:tcPr>
            <w:tcW w:w="1780" w:type="dxa"/>
            <w:noWrap/>
            <w:hideMark/>
          </w:tcPr>
          <w:p w14:paraId="2F450A46"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ATXN1</w:t>
            </w:r>
          </w:p>
        </w:tc>
        <w:tc>
          <w:tcPr>
            <w:tcW w:w="2620" w:type="dxa"/>
            <w:noWrap/>
            <w:hideMark/>
          </w:tcPr>
          <w:p w14:paraId="06A7F9A6"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7520FD1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6-12%</w:t>
            </w:r>
          </w:p>
        </w:tc>
      </w:tr>
      <w:tr w:rsidR="002C6FBF" w:rsidRPr="002C6FBF" w14:paraId="6D336406"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8F931C"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w:t>
            </w:r>
          </w:p>
        </w:tc>
        <w:tc>
          <w:tcPr>
            <w:tcW w:w="1300" w:type="dxa"/>
            <w:noWrap/>
            <w:hideMark/>
          </w:tcPr>
          <w:p w14:paraId="090B879F"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12q23-q24.1</w:t>
            </w:r>
          </w:p>
        </w:tc>
        <w:tc>
          <w:tcPr>
            <w:tcW w:w="1780" w:type="dxa"/>
            <w:noWrap/>
            <w:hideMark/>
          </w:tcPr>
          <w:p w14:paraId="1A5E885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ATXN2</w:t>
            </w:r>
          </w:p>
        </w:tc>
        <w:tc>
          <w:tcPr>
            <w:tcW w:w="2620" w:type="dxa"/>
            <w:noWrap/>
            <w:hideMark/>
          </w:tcPr>
          <w:p w14:paraId="37A190E7"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4C40CE33"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6-12%</w:t>
            </w:r>
          </w:p>
        </w:tc>
      </w:tr>
      <w:tr w:rsidR="002C6FBF" w:rsidRPr="002C6FBF" w14:paraId="49CA5D13"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9130CA"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w:t>
            </w:r>
          </w:p>
        </w:tc>
        <w:tc>
          <w:tcPr>
            <w:tcW w:w="1300" w:type="dxa"/>
            <w:noWrap/>
            <w:hideMark/>
          </w:tcPr>
          <w:p w14:paraId="4809A3E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14q21</w:t>
            </w:r>
          </w:p>
        </w:tc>
        <w:tc>
          <w:tcPr>
            <w:tcW w:w="1780" w:type="dxa"/>
            <w:noWrap/>
            <w:hideMark/>
          </w:tcPr>
          <w:p w14:paraId="34E1ABB0"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ATXN3</w:t>
            </w:r>
          </w:p>
        </w:tc>
        <w:tc>
          <w:tcPr>
            <w:tcW w:w="2620" w:type="dxa"/>
            <w:noWrap/>
            <w:hideMark/>
          </w:tcPr>
          <w:p w14:paraId="50843F73"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7C8307A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30-35%</w:t>
            </w:r>
          </w:p>
        </w:tc>
      </w:tr>
      <w:tr w:rsidR="002C6FBF" w:rsidRPr="002C6FBF" w14:paraId="58DCE464"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618B06"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SCA4</w:t>
            </w:r>
          </w:p>
        </w:tc>
        <w:tc>
          <w:tcPr>
            <w:tcW w:w="1300" w:type="dxa"/>
            <w:noWrap/>
            <w:hideMark/>
          </w:tcPr>
          <w:p w14:paraId="001F5F5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16q22.1</w:t>
            </w:r>
          </w:p>
        </w:tc>
        <w:tc>
          <w:tcPr>
            <w:tcW w:w="1780" w:type="dxa"/>
            <w:noWrap/>
            <w:hideMark/>
          </w:tcPr>
          <w:p w14:paraId="4E985CE6"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PLEKHG4</w:t>
            </w:r>
          </w:p>
        </w:tc>
        <w:tc>
          <w:tcPr>
            <w:tcW w:w="2620" w:type="dxa"/>
            <w:noWrap/>
            <w:hideMark/>
          </w:tcPr>
          <w:p w14:paraId="4630BF6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572C4842"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232A06B9"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32B70E"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SCA5</w:t>
            </w:r>
          </w:p>
        </w:tc>
        <w:tc>
          <w:tcPr>
            <w:tcW w:w="1300" w:type="dxa"/>
            <w:noWrap/>
            <w:hideMark/>
          </w:tcPr>
          <w:p w14:paraId="0DA56F0D"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11q13.2</w:t>
            </w:r>
          </w:p>
        </w:tc>
        <w:tc>
          <w:tcPr>
            <w:tcW w:w="1780" w:type="dxa"/>
            <w:noWrap/>
            <w:hideMark/>
          </w:tcPr>
          <w:p w14:paraId="1EA20CD5"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SPTBN2 </w:t>
            </w:r>
          </w:p>
        </w:tc>
        <w:tc>
          <w:tcPr>
            <w:tcW w:w="2620" w:type="dxa"/>
            <w:noWrap/>
            <w:hideMark/>
          </w:tcPr>
          <w:p w14:paraId="49D30951"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non repeat mutation</w:t>
            </w:r>
          </w:p>
        </w:tc>
        <w:tc>
          <w:tcPr>
            <w:tcW w:w="981" w:type="dxa"/>
            <w:noWrap/>
            <w:hideMark/>
          </w:tcPr>
          <w:p w14:paraId="40193C45"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rare</w:t>
            </w:r>
          </w:p>
        </w:tc>
      </w:tr>
      <w:tr w:rsidR="002C6FBF" w:rsidRPr="002C6FBF" w14:paraId="788F8F35"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50B104"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SCA6</w:t>
            </w:r>
          </w:p>
        </w:tc>
        <w:tc>
          <w:tcPr>
            <w:tcW w:w="1300" w:type="dxa"/>
            <w:noWrap/>
            <w:hideMark/>
          </w:tcPr>
          <w:p w14:paraId="18A396B6"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19p13</w:t>
            </w:r>
          </w:p>
        </w:tc>
        <w:tc>
          <w:tcPr>
            <w:tcW w:w="1780" w:type="dxa"/>
            <w:noWrap/>
            <w:hideMark/>
          </w:tcPr>
          <w:p w14:paraId="56D976B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CACNA1A </w:t>
            </w:r>
          </w:p>
        </w:tc>
        <w:tc>
          <w:tcPr>
            <w:tcW w:w="2620" w:type="dxa"/>
            <w:noWrap/>
            <w:hideMark/>
          </w:tcPr>
          <w:p w14:paraId="6FAB557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1AF9B488" w14:textId="77777777" w:rsidR="002C6FBF" w:rsidRPr="002704B6" w:rsidRDefault="002C6FBF" w:rsidP="00A82770">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10%</w:t>
            </w:r>
          </w:p>
        </w:tc>
      </w:tr>
      <w:tr w:rsidR="002C6FBF" w:rsidRPr="002C6FBF" w14:paraId="2F9F2458"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75E13C"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SCA7</w:t>
            </w:r>
          </w:p>
        </w:tc>
        <w:tc>
          <w:tcPr>
            <w:tcW w:w="1300" w:type="dxa"/>
            <w:noWrap/>
            <w:hideMark/>
          </w:tcPr>
          <w:p w14:paraId="634E93B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3p21.1-p12</w:t>
            </w:r>
          </w:p>
        </w:tc>
        <w:tc>
          <w:tcPr>
            <w:tcW w:w="1780" w:type="dxa"/>
            <w:noWrap/>
            <w:hideMark/>
          </w:tcPr>
          <w:p w14:paraId="58868470"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ATXN7</w:t>
            </w:r>
          </w:p>
        </w:tc>
        <w:tc>
          <w:tcPr>
            <w:tcW w:w="2620" w:type="dxa"/>
            <w:noWrap/>
            <w:hideMark/>
          </w:tcPr>
          <w:p w14:paraId="3B93A12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299AB85A" w14:textId="77777777" w:rsidR="002C6FBF" w:rsidRPr="002704B6" w:rsidRDefault="002C6FBF" w:rsidP="00A82770">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5%</w:t>
            </w:r>
          </w:p>
        </w:tc>
      </w:tr>
      <w:tr w:rsidR="002C6FBF" w:rsidRPr="002C6FBF" w14:paraId="1E54CEC5"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422109"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SCA8</w:t>
            </w:r>
          </w:p>
        </w:tc>
        <w:tc>
          <w:tcPr>
            <w:tcW w:w="1300" w:type="dxa"/>
            <w:noWrap/>
            <w:hideMark/>
          </w:tcPr>
          <w:p w14:paraId="0EF9FA50"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13q21</w:t>
            </w:r>
          </w:p>
        </w:tc>
        <w:tc>
          <w:tcPr>
            <w:tcW w:w="1780" w:type="dxa"/>
            <w:noWrap/>
            <w:hideMark/>
          </w:tcPr>
          <w:p w14:paraId="270490B4"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ATXN8 / ATXN8OS</w:t>
            </w:r>
          </w:p>
        </w:tc>
        <w:tc>
          <w:tcPr>
            <w:tcW w:w="2620" w:type="dxa"/>
            <w:noWrap/>
            <w:hideMark/>
          </w:tcPr>
          <w:p w14:paraId="7530015C"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CTG repeat, non coding</w:t>
            </w:r>
          </w:p>
        </w:tc>
        <w:tc>
          <w:tcPr>
            <w:tcW w:w="981" w:type="dxa"/>
            <w:noWrap/>
            <w:hideMark/>
          </w:tcPr>
          <w:p w14:paraId="4DB11A8F" w14:textId="77777777" w:rsidR="002C6FBF" w:rsidRPr="002704B6" w:rsidRDefault="002C6FBF" w:rsidP="00A82770">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w:t>
            </w:r>
          </w:p>
        </w:tc>
      </w:tr>
      <w:tr w:rsidR="002C6FBF" w:rsidRPr="002C6FBF" w14:paraId="15B17839"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D27D8"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SCA9</w:t>
            </w:r>
          </w:p>
        </w:tc>
        <w:tc>
          <w:tcPr>
            <w:tcW w:w="1300" w:type="dxa"/>
            <w:noWrap/>
            <w:hideMark/>
          </w:tcPr>
          <w:p w14:paraId="603E5FD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1780" w:type="dxa"/>
            <w:noWrap/>
            <w:hideMark/>
          </w:tcPr>
          <w:p w14:paraId="53F0655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2620" w:type="dxa"/>
            <w:noWrap/>
            <w:hideMark/>
          </w:tcPr>
          <w:p w14:paraId="486BD1EE"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6B617AD0"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3B9247DD"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5DE385"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SCA10</w:t>
            </w:r>
          </w:p>
        </w:tc>
        <w:tc>
          <w:tcPr>
            <w:tcW w:w="1300" w:type="dxa"/>
            <w:noWrap/>
            <w:hideMark/>
          </w:tcPr>
          <w:p w14:paraId="30EE43BA"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22q13</w:t>
            </w:r>
          </w:p>
        </w:tc>
        <w:tc>
          <w:tcPr>
            <w:tcW w:w="1780" w:type="dxa"/>
            <w:noWrap/>
            <w:hideMark/>
          </w:tcPr>
          <w:p w14:paraId="3FA90B5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ATXN10</w:t>
            </w:r>
          </w:p>
        </w:tc>
        <w:tc>
          <w:tcPr>
            <w:tcW w:w="2620" w:type="dxa"/>
            <w:noWrap/>
            <w:hideMark/>
          </w:tcPr>
          <w:p w14:paraId="5323E69C"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ATTCT repeat, non coding</w:t>
            </w:r>
          </w:p>
        </w:tc>
        <w:tc>
          <w:tcPr>
            <w:tcW w:w="981" w:type="dxa"/>
            <w:noWrap/>
            <w:hideMark/>
          </w:tcPr>
          <w:p w14:paraId="2352D3C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rare</w:t>
            </w:r>
          </w:p>
        </w:tc>
      </w:tr>
      <w:tr w:rsidR="002C6FBF" w:rsidRPr="002C6FBF" w14:paraId="09E30007"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DBBE53"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SCA11</w:t>
            </w:r>
          </w:p>
        </w:tc>
        <w:tc>
          <w:tcPr>
            <w:tcW w:w="1300" w:type="dxa"/>
            <w:noWrap/>
            <w:hideMark/>
          </w:tcPr>
          <w:p w14:paraId="0A217C94"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15q15.2</w:t>
            </w:r>
          </w:p>
        </w:tc>
        <w:tc>
          <w:tcPr>
            <w:tcW w:w="1780" w:type="dxa"/>
            <w:noWrap/>
            <w:hideMark/>
          </w:tcPr>
          <w:p w14:paraId="41B4E825"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TTBK2 </w:t>
            </w:r>
          </w:p>
        </w:tc>
        <w:tc>
          <w:tcPr>
            <w:tcW w:w="2620" w:type="dxa"/>
            <w:noWrap/>
            <w:hideMark/>
          </w:tcPr>
          <w:p w14:paraId="543ABDFD"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non-repeat mutations</w:t>
            </w:r>
          </w:p>
        </w:tc>
        <w:tc>
          <w:tcPr>
            <w:tcW w:w="981" w:type="dxa"/>
            <w:noWrap/>
            <w:hideMark/>
          </w:tcPr>
          <w:p w14:paraId="6C9777F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181AABA0"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84BB39"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SCA12</w:t>
            </w:r>
          </w:p>
        </w:tc>
        <w:tc>
          <w:tcPr>
            <w:tcW w:w="1300" w:type="dxa"/>
            <w:noWrap/>
            <w:hideMark/>
          </w:tcPr>
          <w:p w14:paraId="530F59C4"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5q32</w:t>
            </w:r>
          </w:p>
        </w:tc>
        <w:tc>
          <w:tcPr>
            <w:tcW w:w="1780" w:type="dxa"/>
            <w:noWrap/>
            <w:hideMark/>
          </w:tcPr>
          <w:p w14:paraId="0EF388C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PPP2R2B </w:t>
            </w:r>
          </w:p>
        </w:tc>
        <w:tc>
          <w:tcPr>
            <w:tcW w:w="2620" w:type="dxa"/>
            <w:noWrap/>
            <w:hideMark/>
          </w:tcPr>
          <w:p w14:paraId="2FD3D6B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 non coding</w:t>
            </w:r>
          </w:p>
        </w:tc>
        <w:tc>
          <w:tcPr>
            <w:tcW w:w="981" w:type="dxa"/>
            <w:noWrap/>
            <w:hideMark/>
          </w:tcPr>
          <w:p w14:paraId="6CE13E2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6FCCD494"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36CEFF"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SCA13</w:t>
            </w:r>
          </w:p>
        </w:tc>
        <w:tc>
          <w:tcPr>
            <w:tcW w:w="1300" w:type="dxa"/>
            <w:noWrap/>
            <w:hideMark/>
          </w:tcPr>
          <w:p w14:paraId="1BAFFD7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19q13.33</w:t>
            </w:r>
          </w:p>
        </w:tc>
        <w:tc>
          <w:tcPr>
            <w:tcW w:w="1780" w:type="dxa"/>
            <w:noWrap/>
            <w:hideMark/>
          </w:tcPr>
          <w:p w14:paraId="499C204A"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KCNC3 </w:t>
            </w:r>
          </w:p>
        </w:tc>
        <w:tc>
          <w:tcPr>
            <w:tcW w:w="2620" w:type="dxa"/>
            <w:noWrap/>
            <w:hideMark/>
          </w:tcPr>
          <w:p w14:paraId="058F911A"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non-repeat mutations</w:t>
            </w:r>
          </w:p>
        </w:tc>
        <w:tc>
          <w:tcPr>
            <w:tcW w:w="981" w:type="dxa"/>
            <w:noWrap/>
            <w:hideMark/>
          </w:tcPr>
          <w:p w14:paraId="6FBE3A3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57FFBAF1"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042861"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SCA14</w:t>
            </w:r>
          </w:p>
        </w:tc>
        <w:tc>
          <w:tcPr>
            <w:tcW w:w="1300" w:type="dxa"/>
            <w:noWrap/>
            <w:hideMark/>
          </w:tcPr>
          <w:p w14:paraId="5A8DD965"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19q13.4</w:t>
            </w:r>
          </w:p>
        </w:tc>
        <w:tc>
          <w:tcPr>
            <w:tcW w:w="1780" w:type="dxa"/>
            <w:noWrap/>
            <w:hideMark/>
          </w:tcPr>
          <w:p w14:paraId="0ED9CE76"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PRKCG </w:t>
            </w:r>
          </w:p>
        </w:tc>
        <w:tc>
          <w:tcPr>
            <w:tcW w:w="2620" w:type="dxa"/>
            <w:noWrap/>
            <w:hideMark/>
          </w:tcPr>
          <w:p w14:paraId="54D2456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non-repeat mutations</w:t>
            </w:r>
          </w:p>
        </w:tc>
        <w:tc>
          <w:tcPr>
            <w:tcW w:w="981" w:type="dxa"/>
            <w:noWrap/>
            <w:hideMark/>
          </w:tcPr>
          <w:p w14:paraId="21BC8324"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7386A496"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B3989B"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SCA15</w:t>
            </w:r>
          </w:p>
        </w:tc>
        <w:tc>
          <w:tcPr>
            <w:tcW w:w="1300" w:type="dxa"/>
            <w:noWrap/>
            <w:hideMark/>
          </w:tcPr>
          <w:p w14:paraId="6CF218BF"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3p26.1</w:t>
            </w:r>
          </w:p>
        </w:tc>
        <w:tc>
          <w:tcPr>
            <w:tcW w:w="1780" w:type="dxa"/>
            <w:noWrap/>
            <w:hideMark/>
          </w:tcPr>
          <w:p w14:paraId="1EAC383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ITPR1 </w:t>
            </w:r>
          </w:p>
        </w:tc>
        <w:tc>
          <w:tcPr>
            <w:tcW w:w="2620" w:type="dxa"/>
            <w:noWrap/>
            <w:hideMark/>
          </w:tcPr>
          <w:p w14:paraId="4FF4A3B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nl-NL"/>
              </w:rPr>
            </w:pPr>
            <w:r w:rsidRPr="002704B6">
              <w:rPr>
                <w:rFonts w:eastAsia="Times New Roman" w:cs="Arial"/>
                <w:color w:val="000000"/>
                <w:sz w:val="16"/>
                <w:szCs w:val="16"/>
                <w:lang w:val="en-US" w:eastAsia="nl-NL"/>
              </w:rPr>
              <w:t>Deletion of the 5' part of the gene</w:t>
            </w:r>
          </w:p>
        </w:tc>
        <w:tc>
          <w:tcPr>
            <w:tcW w:w="981" w:type="dxa"/>
            <w:noWrap/>
            <w:hideMark/>
          </w:tcPr>
          <w:p w14:paraId="77397D3E"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2E4B477D"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651272"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SCA16</w:t>
            </w:r>
          </w:p>
        </w:tc>
        <w:tc>
          <w:tcPr>
            <w:tcW w:w="1300" w:type="dxa"/>
            <w:noWrap/>
            <w:hideMark/>
          </w:tcPr>
          <w:p w14:paraId="33814DF2"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3p26.2</w:t>
            </w:r>
          </w:p>
        </w:tc>
        <w:tc>
          <w:tcPr>
            <w:tcW w:w="1780" w:type="dxa"/>
            <w:noWrap/>
            <w:hideMark/>
          </w:tcPr>
          <w:p w14:paraId="02980F0A"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ITPR1 </w:t>
            </w:r>
          </w:p>
        </w:tc>
        <w:tc>
          <w:tcPr>
            <w:tcW w:w="2620" w:type="dxa"/>
            <w:noWrap/>
            <w:hideMark/>
          </w:tcPr>
          <w:p w14:paraId="1E85A91C"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08B54CA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7062335D"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025A8F"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SCA17</w:t>
            </w:r>
          </w:p>
        </w:tc>
        <w:tc>
          <w:tcPr>
            <w:tcW w:w="1300" w:type="dxa"/>
            <w:noWrap/>
            <w:hideMark/>
          </w:tcPr>
          <w:p w14:paraId="0A58D2C1"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6q27</w:t>
            </w:r>
          </w:p>
        </w:tc>
        <w:tc>
          <w:tcPr>
            <w:tcW w:w="1780" w:type="dxa"/>
            <w:noWrap/>
            <w:hideMark/>
          </w:tcPr>
          <w:p w14:paraId="0C99EF70"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TBP </w:t>
            </w:r>
          </w:p>
        </w:tc>
        <w:tc>
          <w:tcPr>
            <w:tcW w:w="2620" w:type="dxa"/>
            <w:noWrap/>
            <w:hideMark/>
          </w:tcPr>
          <w:p w14:paraId="08834D7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CAG repeat</w:t>
            </w:r>
          </w:p>
        </w:tc>
        <w:tc>
          <w:tcPr>
            <w:tcW w:w="981" w:type="dxa"/>
            <w:noWrap/>
            <w:hideMark/>
          </w:tcPr>
          <w:p w14:paraId="303EB2E8" w14:textId="77777777" w:rsidR="002C6FBF" w:rsidRPr="002704B6" w:rsidRDefault="002C6FBF" w:rsidP="00A82770">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w:t>
            </w:r>
          </w:p>
        </w:tc>
      </w:tr>
      <w:tr w:rsidR="002C6FBF" w:rsidRPr="002C6FBF" w14:paraId="43BE2C4A"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5962C3"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SCA18</w:t>
            </w:r>
          </w:p>
        </w:tc>
        <w:tc>
          <w:tcPr>
            <w:tcW w:w="1300" w:type="dxa"/>
            <w:noWrap/>
            <w:hideMark/>
          </w:tcPr>
          <w:p w14:paraId="3A2E7C93"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7q22-q32</w:t>
            </w:r>
          </w:p>
        </w:tc>
        <w:tc>
          <w:tcPr>
            <w:tcW w:w="1780" w:type="dxa"/>
            <w:noWrap/>
            <w:hideMark/>
          </w:tcPr>
          <w:p w14:paraId="246DF3EA"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293320B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2979E11F"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4E82B07E"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B5FE67"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SCA19</w:t>
            </w:r>
          </w:p>
        </w:tc>
        <w:tc>
          <w:tcPr>
            <w:tcW w:w="1300" w:type="dxa"/>
            <w:noWrap/>
            <w:hideMark/>
          </w:tcPr>
          <w:p w14:paraId="6DEDA85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1p21-q21</w:t>
            </w:r>
          </w:p>
        </w:tc>
        <w:tc>
          <w:tcPr>
            <w:tcW w:w="1780" w:type="dxa"/>
            <w:noWrap/>
            <w:hideMark/>
          </w:tcPr>
          <w:p w14:paraId="51609D79" w14:textId="77777777" w:rsidR="002C6FBF" w:rsidRPr="002704B6" w:rsidRDefault="00AF16C1"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KCND</w:t>
            </w:r>
            <w:r w:rsidR="002C6FBF" w:rsidRPr="002704B6">
              <w:rPr>
                <w:rFonts w:eastAsia="Times New Roman" w:cs="Arial"/>
                <w:color w:val="000000"/>
                <w:sz w:val="16"/>
                <w:szCs w:val="16"/>
                <w:lang w:eastAsia="nl-NL"/>
              </w:rPr>
              <w:t>3 </w:t>
            </w:r>
          </w:p>
        </w:tc>
        <w:tc>
          <w:tcPr>
            <w:tcW w:w="2620" w:type="dxa"/>
            <w:noWrap/>
            <w:hideMark/>
          </w:tcPr>
          <w:p w14:paraId="028612E3"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6C8F3F7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2E26E6FE"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B9B0B6"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SCA20</w:t>
            </w:r>
          </w:p>
        </w:tc>
        <w:tc>
          <w:tcPr>
            <w:tcW w:w="1300" w:type="dxa"/>
            <w:noWrap/>
            <w:hideMark/>
          </w:tcPr>
          <w:p w14:paraId="1CBCEEEA"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11p11.2-q13.3</w:t>
            </w:r>
          </w:p>
        </w:tc>
        <w:tc>
          <w:tcPr>
            <w:tcW w:w="1780" w:type="dxa"/>
            <w:noWrap/>
            <w:hideMark/>
          </w:tcPr>
          <w:p w14:paraId="172654B6"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348C8B75"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260-kb duplication</w:t>
            </w:r>
          </w:p>
        </w:tc>
        <w:tc>
          <w:tcPr>
            <w:tcW w:w="981" w:type="dxa"/>
            <w:noWrap/>
            <w:hideMark/>
          </w:tcPr>
          <w:p w14:paraId="0ECEC9F8"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315DD15C"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786515"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SCA21</w:t>
            </w:r>
          </w:p>
        </w:tc>
        <w:tc>
          <w:tcPr>
            <w:tcW w:w="1300" w:type="dxa"/>
            <w:noWrap/>
            <w:hideMark/>
          </w:tcPr>
          <w:p w14:paraId="16CAA30F"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7p21.3-p15.1</w:t>
            </w:r>
          </w:p>
        </w:tc>
        <w:tc>
          <w:tcPr>
            <w:tcW w:w="1780" w:type="dxa"/>
            <w:noWrap/>
            <w:hideMark/>
          </w:tcPr>
          <w:p w14:paraId="76DE3469"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458DA8AA"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668C59C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rare</w:t>
            </w:r>
          </w:p>
        </w:tc>
      </w:tr>
      <w:tr w:rsidR="002C6FBF" w:rsidRPr="002C6FBF" w14:paraId="57BFB1CD"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357FA0"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SCA22</w:t>
            </w:r>
          </w:p>
        </w:tc>
        <w:tc>
          <w:tcPr>
            <w:tcW w:w="1300" w:type="dxa"/>
            <w:noWrap/>
            <w:hideMark/>
          </w:tcPr>
          <w:p w14:paraId="5A6E08B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1p21-q23</w:t>
            </w:r>
          </w:p>
        </w:tc>
        <w:tc>
          <w:tcPr>
            <w:tcW w:w="1780" w:type="dxa"/>
            <w:noWrap/>
            <w:hideMark/>
          </w:tcPr>
          <w:p w14:paraId="4A5174C0" w14:textId="77777777" w:rsidR="002C6FBF" w:rsidRPr="002704B6" w:rsidRDefault="00AF16C1"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KCND3</w:t>
            </w:r>
          </w:p>
        </w:tc>
        <w:tc>
          <w:tcPr>
            <w:tcW w:w="2620" w:type="dxa"/>
            <w:noWrap/>
            <w:hideMark/>
          </w:tcPr>
          <w:p w14:paraId="31F8D7E5"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327F467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483A7BE6"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14EC7F"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SCA23</w:t>
            </w:r>
          </w:p>
        </w:tc>
        <w:tc>
          <w:tcPr>
            <w:tcW w:w="1300" w:type="dxa"/>
            <w:noWrap/>
            <w:hideMark/>
          </w:tcPr>
          <w:p w14:paraId="6DC1BAF8"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20p13</w:t>
            </w:r>
          </w:p>
        </w:tc>
        <w:tc>
          <w:tcPr>
            <w:tcW w:w="1780" w:type="dxa"/>
            <w:noWrap/>
            <w:hideMark/>
          </w:tcPr>
          <w:p w14:paraId="3C2EBF98"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PDYN</w:t>
            </w:r>
          </w:p>
        </w:tc>
        <w:tc>
          <w:tcPr>
            <w:tcW w:w="2620" w:type="dxa"/>
            <w:noWrap/>
            <w:hideMark/>
          </w:tcPr>
          <w:p w14:paraId="6878FBAA"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Missense</w:t>
            </w:r>
          </w:p>
        </w:tc>
        <w:tc>
          <w:tcPr>
            <w:tcW w:w="981" w:type="dxa"/>
            <w:noWrap/>
            <w:hideMark/>
          </w:tcPr>
          <w:p w14:paraId="045B939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rare</w:t>
            </w:r>
          </w:p>
        </w:tc>
      </w:tr>
      <w:tr w:rsidR="002C6FBF" w:rsidRPr="002C6FBF" w14:paraId="4F257080"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AFF130"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SCA24</w:t>
            </w:r>
          </w:p>
        </w:tc>
        <w:tc>
          <w:tcPr>
            <w:tcW w:w="1300" w:type="dxa"/>
            <w:noWrap/>
            <w:hideMark/>
          </w:tcPr>
          <w:p w14:paraId="26C46E9E"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1p36</w:t>
            </w:r>
          </w:p>
        </w:tc>
        <w:tc>
          <w:tcPr>
            <w:tcW w:w="1780" w:type="dxa"/>
            <w:noWrap/>
            <w:hideMark/>
          </w:tcPr>
          <w:p w14:paraId="58D4755E"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SCASI </w:t>
            </w:r>
          </w:p>
        </w:tc>
        <w:tc>
          <w:tcPr>
            <w:tcW w:w="2620" w:type="dxa"/>
            <w:noWrap/>
            <w:hideMark/>
          </w:tcPr>
          <w:p w14:paraId="69A78C6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5BC27C3F"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6773D58A"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59C2C0"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SCA25</w:t>
            </w:r>
          </w:p>
        </w:tc>
        <w:tc>
          <w:tcPr>
            <w:tcW w:w="1300" w:type="dxa"/>
            <w:noWrap/>
            <w:hideMark/>
          </w:tcPr>
          <w:p w14:paraId="1091414E"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2p21-p15</w:t>
            </w:r>
          </w:p>
        </w:tc>
        <w:tc>
          <w:tcPr>
            <w:tcW w:w="1780" w:type="dxa"/>
            <w:noWrap/>
            <w:hideMark/>
          </w:tcPr>
          <w:p w14:paraId="2F8302F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5016597C"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0473BF05"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rare</w:t>
            </w:r>
          </w:p>
        </w:tc>
      </w:tr>
      <w:tr w:rsidR="002C6FBF" w:rsidRPr="002C6FBF" w14:paraId="2E676407"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D40E36"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SCA26</w:t>
            </w:r>
          </w:p>
        </w:tc>
        <w:tc>
          <w:tcPr>
            <w:tcW w:w="1300" w:type="dxa"/>
            <w:noWrap/>
            <w:hideMark/>
          </w:tcPr>
          <w:p w14:paraId="1F3209D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19p13.3</w:t>
            </w:r>
          </w:p>
        </w:tc>
        <w:tc>
          <w:tcPr>
            <w:tcW w:w="1780" w:type="dxa"/>
            <w:noWrap/>
            <w:hideMark/>
          </w:tcPr>
          <w:p w14:paraId="5DB0E10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65B6053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2F3CF60"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1C1F8906"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752554"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SCA27</w:t>
            </w:r>
          </w:p>
        </w:tc>
        <w:tc>
          <w:tcPr>
            <w:tcW w:w="1300" w:type="dxa"/>
            <w:noWrap/>
            <w:hideMark/>
          </w:tcPr>
          <w:p w14:paraId="5C25D79D"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13q34</w:t>
            </w:r>
          </w:p>
        </w:tc>
        <w:tc>
          <w:tcPr>
            <w:tcW w:w="1780" w:type="dxa"/>
            <w:noWrap/>
            <w:hideMark/>
          </w:tcPr>
          <w:p w14:paraId="32CD828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1115E68A"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03A0005"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2F44D584"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D8706B"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SCA28</w:t>
            </w:r>
          </w:p>
        </w:tc>
        <w:tc>
          <w:tcPr>
            <w:tcW w:w="1300" w:type="dxa"/>
            <w:noWrap/>
            <w:hideMark/>
          </w:tcPr>
          <w:p w14:paraId="0A5D660E"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18p11.21</w:t>
            </w:r>
          </w:p>
        </w:tc>
        <w:tc>
          <w:tcPr>
            <w:tcW w:w="1780" w:type="dxa"/>
            <w:noWrap/>
            <w:hideMark/>
          </w:tcPr>
          <w:p w14:paraId="3C20EEDE"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AFG3L2 </w:t>
            </w:r>
          </w:p>
        </w:tc>
        <w:tc>
          <w:tcPr>
            <w:tcW w:w="2620" w:type="dxa"/>
            <w:noWrap/>
            <w:hideMark/>
          </w:tcPr>
          <w:p w14:paraId="5678A070"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Missense </w:t>
            </w:r>
          </w:p>
        </w:tc>
        <w:tc>
          <w:tcPr>
            <w:tcW w:w="981" w:type="dxa"/>
            <w:noWrap/>
            <w:hideMark/>
          </w:tcPr>
          <w:p w14:paraId="6CAFCC7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32068591"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BFF766"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SCA29</w:t>
            </w:r>
          </w:p>
        </w:tc>
        <w:tc>
          <w:tcPr>
            <w:tcW w:w="1300" w:type="dxa"/>
            <w:noWrap/>
            <w:hideMark/>
          </w:tcPr>
          <w:p w14:paraId="25830B14"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3p26</w:t>
            </w:r>
          </w:p>
        </w:tc>
        <w:tc>
          <w:tcPr>
            <w:tcW w:w="1780" w:type="dxa"/>
            <w:noWrap/>
            <w:hideMark/>
          </w:tcPr>
          <w:p w14:paraId="2F4CBE08"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2E23027D"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0233720"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0892EC6C"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3ED555"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SCA30</w:t>
            </w:r>
          </w:p>
        </w:tc>
        <w:tc>
          <w:tcPr>
            <w:tcW w:w="1300" w:type="dxa"/>
            <w:noWrap/>
            <w:hideMark/>
          </w:tcPr>
          <w:p w14:paraId="688AE68F"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4q34.3-q35.1</w:t>
            </w:r>
          </w:p>
        </w:tc>
        <w:tc>
          <w:tcPr>
            <w:tcW w:w="1780" w:type="dxa"/>
            <w:noWrap/>
            <w:hideMark/>
          </w:tcPr>
          <w:p w14:paraId="33BBDD22"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Unknown</w:t>
            </w:r>
          </w:p>
        </w:tc>
        <w:tc>
          <w:tcPr>
            <w:tcW w:w="2620" w:type="dxa"/>
            <w:noWrap/>
            <w:hideMark/>
          </w:tcPr>
          <w:p w14:paraId="491F2B6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4BD013C3"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331DAEA4"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8490C7"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SCA31</w:t>
            </w:r>
          </w:p>
        </w:tc>
        <w:tc>
          <w:tcPr>
            <w:tcW w:w="1300" w:type="dxa"/>
            <w:noWrap/>
            <w:hideMark/>
          </w:tcPr>
          <w:p w14:paraId="03B2D5D9"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16q22</w:t>
            </w:r>
          </w:p>
        </w:tc>
        <w:tc>
          <w:tcPr>
            <w:tcW w:w="1780" w:type="dxa"/>
            <w:noWrap/>
            <w:hideMark/>
          </w:tcPr>
          <w:p w14:paraId="7EC2981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Unknown</w:t>
            </w:r>
          </w:p>
        </w:tc>
        <w:tc>
          <w:tcPr>
            <w:tcW w:w="2620" w:type="dxa"/>
            <w:noWrap/>
            <w:hideMark/>
          </w:tcPr>
          <w:p w14:paraId="0A523F7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058A0CE"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1F31AA91"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C19F13"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SCA32</w:t>
            </w:r>
          </w:p>
        </w:tc>
        <w:tc>
          <w:tcPr>
            <w:tcW w:w="1300" w:type="dxa"/>
            <w:noWrap/>
            <w:hideMark/>
          </w:tcPr>
          <w:p w14:paraId="6300590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1780" w:type="dxa"/>
            <w:noWrap/>
            <w:hideMark/>
          </w:tcPr>
          <w:p w14:paraId="1F64DD3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2620" w:type="dxa"/>
            <w:noWrap/>
            <w:hideMark/>
          </w:tcPr>
          <w:p w14:paraId="7B87D8E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2599FAA7"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77A98691"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9449B"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SCA33</w:t>
            </w:r>
          </w:p>
        </w:tc>
        <w:tc>
          <w:tcPr>
            <w:tcW w:w="1300" w:type="dxa"/>
            <w:noWrap/>
            <w:hideMark/>
          </w:tcPr>
          <w:p w14:paraId="1479D689"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1780" w:type="dxa"/>
            <w:noWrap/>
            <w:hideMark/>
          </w:tcPr>
          <w:p w14:paraId="212812A6"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2620" w:type="dxa"/>
            <w:noWrap/>
            <w:hideMark/>
          </w:tcPr>
          <w:p w14:paraId="19602BB8"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979FB47"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4FE6E457"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9C5639"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SCA34</w:t>
            </w:r>
          </w:p>
        </w:tc>
        <w:tc>
          <w:tcPr>
            <w:tcW w:w="1300" w:type="dxa"/>
            <w:noWrap/>
            <w:hideMark/>
          </w:tcPr>
          <w:p w14:paraId="31A491C3"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1780" w:type="dxa"/>
            <w:noWrap/>
            <w:hideMark/>
          </w:tcPr>
          <w:p w14:paraId="1178C381"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2620" w:type="dxa"/>
            <w:noWrap/>
            <w:hideMark/>
          </w:tcPr>
          <w:p w14:paraId="60F0E149"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c>
          <w:tcPr>
            <w:tcW w:w="981" w:type="dxa"/>
            <w:noWrap/>
            <w:hideMark/>
          </w:tcPr>
          <w:p w14:paraId="13FF9AEB"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49A6F8E2" w14:textId="77777777" w:rsidTr="00C7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D2B592"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val="en-US" w:eastAsia="nl-NL"/>
              </w:rPr>
              <w:t>SCA35</w:t>
            </w:r>
          </w:p>
        </w:tc>
        <w:tc>
          <w:tcPr>
            <w:tcW w:w="1300" w:type="dxa"/>
            <w:noWrap/>
            <w:hideMark/>
          </w:tcPr>
          <w:p w14:paraId="198C855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20p13</w:t>
            </w:r>
          </w:p>
        </w:tc>
        <w:tc>
          <w:tcPr>
            <w:tcW w:w="1780" w:type="dxa"/>
            <w:noWrap/>
            <w:hideMark/>
          </w:tcPr>
          <w:p w14:paraId="3EE3681E"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TGM6 </w:t>
            </w:r>
          </w:p>
        </w:tc>
        <w:tc>
          <w:tcPr>
            <w:tcW w:w="2620" w:type="dxa"/>
            <w:noWrap/>
            <w:hideMark/>
          </w:tcPr>
          <w:p w14:paraId="351E0BC2"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Missense </w:t>
            </w:r>
          </w:p>
        </w:tc>
        <w:tc>
          <w:tcPr>
            <w:tcW w:w="981" w:type="dxa"/>
            <w:noWrap/>
            <w:hideMark/>
          </w:tcPr>
          <w:p w14:paraId="5CB5E88B" w14:textId="77777777" w:rsidR="002C6FBF" w:rsidRPr="002704B6" w:rsidRDefault="002C6FBF" w:rsidP="00A827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val="en-US" w:eastAsia="nl-NL"/>
              </w:rPr>
              <w:t> </w:t>
            </w:r>
          </w:p>
        </w:tc>
      </w:tr>
      <w:tr w:rsidR="002C6FBF" w:rsidRPr="002C6FBF" w14:paraId="60B67BE5" w14:textId="77777777" w:rsidTr="00C703C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A6CE85" w14:textId="77777777" w:rsidR="002C6FBF" w:rsidRPr="002704B6" w:rsidRDefault="002C6FBF" w:rsidP="00A82770">
            <w:pPr>
              <w:spacing w:line="276" w:lineRule="auto"/>
              <w:jc w:val="center"/>
              <w:rPr>
                <w:rFonts w:eastAsia="Times New Roman" w:cs="Arial"/>
                <w:color w:val="000000"/>
                <w:sz w:val="16"/>
                <w:szCs w:val="16"/>
                <w:lang w:eastAsia="nl-NL"/>
              </w:rPr>
            </w:pPr>
            <w:r w:rsidRPr="002704B6">
              <w:rPr>
                <w:rFonts w:eastAsia="Times New Roman" w:cs="Arial"/>
                <w:color w:val="000000"/>
                <w:sz w:val="16"/>
                <w:szCs w:val="16"/>
                <w:lang w:eastAsia="nl-NL"/>
              </w:rPr>
              <w:t>SCA36</w:t>
            </w:r>
          </w:p>
        </w:tc>
        <w:tc>
          <w:tcPr>
            <w:tcW w:w="1300" w:type="dxa"/>
            <w:noWrap/>
            <w:hideMark/>
          </w:tcPr>
          <w:p w14:paraId="0B4D84AF"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nl-NL"/>
              </w:rPr>
            </w:pPr>
            <w:r w:rsidRPr="002704B6">
              <w:rPr>
                <w:rFonts w:eastAsia="Times New Roman" w:cs="Arial"/>
                <w:color w:val="000000"/>
                <w:sz w:val="22"/>
                <w:lang w:eastAsia="nl-NL"/>
              </w:rPr>
              <w:t> </w:t>
            </w:r>
          </w:p>
        </w:tc>
        <w:tc>
          <w:tcPr>
            <w:tcW w:w="1780" w:type="dxa"/>
            <w:noWrap/>
            <w:hideMark/>
          </w:tcPr>
          <w:p w14:paraId="37E7E22D"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NOP56</w:t>
            </w:r>
          </w:p>
        </w:tc>
        <w:tc>
          <w:tcPr>
            <w:tcW w:w="2620" w:type="dxa"/>
            <w:noWrap/>
            <w:hideMark/>
          </w:tcPr>
          <w:p w14:paraId="55DC9F74"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nl-NL"/>
              </w:rPr>
            </w:pPr>
            <w:r w:rsidRPr="002704B6">
              <w:rPr>
                <w:rFonts w:eastAsia="Times New Roman" w:cs="Arial"/>
                <w:color w:val="000000"/>
                <w:sz w:val="16"/>
                <w:szCs w:val="16"/>
                <w:lang w:eastAsia="nl-NL"/>
              </w:rPr>
              <w:t>GGCCTG intronic repeat expansion</w:t>
            </w:r>
          </w:p>
        </w:tc>
        <w:tc>
          <w:tcPr>
            <w:tcW w:w="981" w:type="dxa"/>
            <w:noWrap/>
            <w:hideMark/>
          </w:tcPr>
          <w:p w14:paraId="0BDE0D72" w14:textId="77777777" w:rsidR="002C6FBF" w:rsidRPr="002704B6" w:rsidRDefault="002C6FBF" w:rsidP="00A8277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nl-NL"/>
              </w:rPr>
            </w:pPr>
            <w:r w:rsidRPr="002704B6">
              <w:rPr>
                <w:rFonts w:eastAsia="Times New Roman" w:cs="Arial"/>
                <w:color w:val="000000"/>
                <w:sz w:val="22"/>
                <w:lang w:eastAsia="nl-NL"/>
              </w:rPr>
              <w:t> </w:t>
            </w:r>
          </w:p>
        </w:tc>
      </w:tr>
    </w:tbl>
    <w:p w14:paraId="53BBE3D8" w14:textId="1AFC4A59" w:rsidR="002C6FBF" w:rsidRPr="00DD50DB" w:rsidRDefault="002C6FBF" w:rsidP="00A82770">
      <w:pPr>
        <w:pStyle w:val="Geenafstand"/>
        <w:spacing w:line="276" w:lineRule="auto"/>
        <w:rPr>
          <w:lang w:val="en-GB"/>
        </w:rPr>
      </w:pPr>
    </w:p>
    <w:sectPr w:rsidR="002C6FBF" w:rsidRPr="00DD50DB" w:rsidSect="00282E10">
      <w:headerReference w:type="default" r:id="rId40"/>
      <w:footerReference w:type="default" r:id="rId4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0FF10" w14:textId="77777777" w:rsidR="00825CF6" w:rsidRDefault="00825CF6" w:rsidP="00091400">
      <w:r>
        <w:separator/>
      </w:r>
    </w:p>
  </w:endnote>
  <w:endnote w:type="continuationSeparator" w:id="0">
    <w:p w14:paraId="77EBB0FD" w14:textId="77777777" w:rsidR="00825CF6" w:rsidRDefault="00825CF6" w:rsidP="0009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6CD13" w14:textId="77777777" w:rsidR="00886368" w:rsidRDefault="00886368">
    <w:pPr>
      <w:pStyle w:val="Voettekst"/>
      <w:jc w:val="center"/>
    </w:pPr>
  </w:p>
  <w:p w14:paraId="20261916" w14:textId="77777777" w:rsidR="00886368" w:rsidRDefault="0088636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5FBEF" w14:textId="77777777" w:rsidR="00886368" w:rsidRDefault="00886368">
    <w:pPr>
      <w:pStyle w:val="Voettekst"/>
      <w:jc w:val="center"/>
    </w:pPr>
  </w:p>
  <w:p w14:paraId="367EE833" w14:textId="77777777" w:rsidR="00886368" w:rsidRDefault="0088636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66289"/>
      <w:docPartObj>
        <w:docPartGallery w:val="Page Numbers (Bottom of Page)"/>
        <w:docPartUnique/>
      </w:docPartObj>
    </w:sdtPr>
    <w:sdtEndPr/>
    <w:sdtContent>
      <w:p w14:paraId="2AE6EE47" w14:textId="77777777" w:rsidR="00886368" w:rsidRDefault="00886368">
        <w:pPr>
          <w:pStyle w:val="Voettekst"/>
          <w:jc w:val="center"/>
        </w:pPr>
        <w:r>
          <w:fldChar w:fldCharType="begin"/>
        </w:r>
        <w:r>
          <w:instrText>PAGE   \* MERGEFORMAT</w:instrText>
        </w:r>
        <w:r>
          <w:fldChar w:fldCharType="separate"/>
        </w:r>
        <w:r w:rsidR="00AC133E">
          <w:rPr>
            <w:noProof/>
          </w:rPr>
          <w:t>29</w:t>
        </w:r>
        <w:r>
          <w:fldChar w:fldCharType="end"/>
        </w:r>
      </w:p>
    </w:sdtContent>
  </w:sdt>
  <w:p w14:paraId="784FDA9A" w14:textId="77777777" w:rsidR="00886368" w:rsidRDefault="0088636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9B7AC" w14:textId="77777777" w:rsidR="00825CF6" w:rsidRDefault="00825CF6" w:rsidP="00091400">
      <w:r>
        <w:separator/>
      </w:r>
    </w:p>
  </w:footnote>
  <w:footnote w:type="continuationSeparator" w:id="0">
    <w:p w14:paraId="6F98F7E1" w14:textId="77777777" w:rsidR="00825CF6" w:rsidRDefault="00825CF6" w:rsidP="00091400">
      <w:r>
        <w:continuationSeparator/>
      </w:r>
    </w:p>
  </w:footnote>
  <w:footnote w:id="1">
    <w:p w14:paraId="3F08EA0A" w14:textId="77777777" w:rsidR="00886368" w:rsidRPr="00E14FCC" w:rsidRDefault="00886368" w:rsidP="003B54D1">
      <w:pPr>
        <w:pStyle w:val="Voetnoottekst"/>
        <w:rPr>
          <w:lang w:val="en-GB"/>
        </w:rPr>
      </w:pPr>
      <w:r>
        <w:rPr>
          <w:rStyle w:val="Voetnootmarkering"/>
        </w:rPr>
        <w:footnoteRef/>
      </w:r>
      <w:r w:rsidRPr="00E14FCC">
        <w:rPr>
          <w:lang w:val="en-GB"/>
        </w:rPr>
        <w:t xml:space="preserve"> </w:t>
      </w:r>
      <w:r>
        <w:fldChar w:fldCharType="begin"/>
      </w:r>
      <w:r w:rsidRPr="00FF2AC8">
        <w:rPr>
          <w:lang w:val="en-GB"/>
          <w:rPrChange w:id="58" w:author="Ayumi" w:date="2013-05-20T20:10:00Z">
            <w:rPr/>
          </w:rPrChange>
        </w:rPr>
        <w:instrText xml:space="preserve"> HYPERLINK "http://flystocks.bio.indiana.edu/Fly_Work/media-recipes/bloomfood.htm" </w:instrText>
      </w:r>
      <w:r>
        <w:fldChar w:fldCharType="separate"/>
      </w:r>
      <w:r w:rsidRPr="00E14FCC">
        <w:rPr>
          <w:rStyle w:val="Hyperlink"/>
          <w:sz w:val="18"/>
          <w:szCs w:val="18"/>
          <w:lang w:val="en-GB"/>
        </w:rPr>
        <w:t>http://flystocks.bio.indiana.edu/Fly_Work/media-recipes/bloomfood.htm</w:t>
      </w:r>
      <w:r>
        <w:rPr>
          <w:rStyle w:val="Hyperlink"/>
          <w:sz w:val="18"/>
          <w:szCs w:val="18"/>
          <w:lang w:val="en-GB"/>
        </w:rPr>
        <w:fldChar w:fldCharType="end"/>
      </w:r>
      <w:r w:rsidRPr="00E14FCC">
        <w:rPr>
          <w:sz w:val="18"/>
          <w:szCs w:val="18"/>
          <w:lang w:val="en-GB"/>
        </w:rPr>
        <w:t xml:space="preserve"> (Visited on 21-02-2013)</w:t>
      </w:r>
    </w:p>
  </w:footnote>
  <w:footnote w:id="2">
    <w:p w14:paraId="540766B6" w14:textId="77777777" w:rsidR="00886368" w:rsidRPr="00E14FCC" w:rsidRDefault="00886368" w:rsidP="00230D41">
      <w:pPr>
        <w:pStyle w:val="Voetnoottekst"/>
        <w:rPr>
          <w:ins w:id="94" w:author="Duarri Pique, A (medgen)" w:date="2013-05-16T18:57:00Z"/>
          <w:lang w:val="en-GB"/>
        </w:rPr>
      </w:pPr>
      <w:r>
        <w:rPr>
          <w:rStyle w:val="Voetnootmarkering"/>
        </w:rPr>
        <w:footnoteRef/>
      </w:r>
      <w:r w:rsidRPr="00E14FCC">
        <w:rPr>
          <w:lang w:val="en-GB"/>
        </w:rPr>
        <w:t xml:space="preserve"> </w:t>
      </w:r>
      <w:r>
        <w:fldChar w:fldCharType="begin"/>
      </w:r>
      <w:r w:rsidRPr="00FF2AC8">
        <w:rPr>
          <w:lang w:val="en-GB"/>
          <w:rPrChange w:id="95" w:author="Ayumi" w:date="2013-05-20T20:10:00Z">
            <w:rPr/>
          </w:rPrChange>
        </w:rPr>
        <w:instrText xml:space="preserve"> HYPERLINK "http://www.flychip.org.uk/protocols/gene_expression/rna_qc.php" </w:instrText>
      </w:r>
      <w:r>
        <w:fldChar w:fldCharType="separate"/>
      </w:r>
      <w:r w:rsidRPr="00E14FCC">
        <w:rPr>
          <w:rStyle w:val="Hyperlink"/>
          <w:lang w:val="en-GB"/>
        </w:rPr>
        <w:t>http://www.flychip.org.uk/protocols/gene_expression/rna_qc.php</w:t>
      </w:r>
      <w:r>
        <w:rPr>
          <w:rStyle w:val="Hyperlink"/>
          <w:lang w:val="en-GB"/>
        </w:rPr>
        <w:fldChar w:fldCharType="end"/>
      </w:r>
      <w:r w:rsidRPr="00E14FCC">
        <w:rPr>
          <w:lang w:val="en-GB"/>
        </w:rPr>
        <w:t xml:space="preserve"> (Visited on 6-05-2013)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2C47" w14:textId="77777777" w:rsidR="00886368" w:rsidRDefault="0088636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51403" w14:textId="77777777" w:rsidR="00886368" w:rsidRDefault="0088636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028D"/>
    <w:multiLevelType w:val="hybridMultilevel"/>
    <w:tmpl w:val="3426EAE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45B1A03"/>
    <w:multiLevelType w:val="hybridMultilevel"/>
    <w:tmpl w:val="D1BEF6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BCB725A"/>
    <w:multiLevelType w:val="hybridMultilevel"/>
    <w:tmpl w:val="D01AEF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C146A5"/>
    <w:multiLevelType w:val="multilevel"/>
    <w:tmpl w:val="FD10130E"/>
    <w:lvl w:ilvl="0">
      <w:start w:val="1"/>
      <w:numFmt w:val="decimal"/>
      <w:lvlText w:val="%1."/>
      <w:lvlJc w:val="left"/>
      <w:pPr>
        <w:ind w:left="360" w:hanging="360"/>
      </w:pPr>
      <w:rPr>
        <w:rFonts w:hint="default"/>
        <w:lang w:val="en-GB"/>
      </w:rPr>
    </w:lvl>
    <w:lvl w:ilvl="1">
      <w:start w:val="1"/>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C33675B"/>
    <w:multiLevelType w:val="hybridMultilevel"/>
    <w:tmpl w:val="2858375A"/>
    <w:lvl w:ilvl="0" w:tplc="0413000F">
      <w:start w:val="1"/>
      <w:numFmt w:val="decimal"/>
      <w:lvlText w:val="%1."/>
      <w:lvlJc w:val="left"/>
      <w:pPr>
        <w:ind w:left="720" w:hanging="360"/>
      </w:pPr>
      <w:rPr>
        <w:rFonts w:hint="default"/>
        <w:b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D46158D"/>
    <w:multiLevelType w:val="hybridMultilevel"/>
    <w:tmpl w:val="677432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5705B7"/>
    <w:multiLevelType w:val="hybridMultilevel"/>
    <w:tmpl w:val="07047A64"/>
    <w:lvl w:ilvl="0" w:tplc="33C67C88">
      <w:start w:val="4"/>
      <w:numFmt w:val="bullet"/>
      <w:lvlText w:val=""/>
      <w:lvlJc w:val="left"/>
      <w:pPr>
        <w:ind w:left="780" w:hanging="360"/>
      </w:pPr>
      <w:rPr>
        <w:rFonts w:ascii="Wingdings" w:eastAsiaTheme="minorHAnsi" w:hAnsi="Wingdings" w:cstheme="minorBidi"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nsid w:val="3E383CC1"/>
    <w:multiLevelType w:val="hybridMultilevel"/>
    <w:tmpl w:val="B6F09F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6404975"/>
    <w:multiLevelType w:val="multilevel"/>
    <w:tmpl w:val="836421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89C47F6"/>
    <w:multiLevelType w:val="hybridMultilevel"/>
    <w:tmpl w:val="453C8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9672BBF"/>
    <w:multiLevelType w:val="hybridMultilevel"/>
    <w:tmpl w:val="D01AEF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AA15220"/>
    <w:multiLevelType w:val="hybridMultilevel"/>
    <w:tmpl w:val="138436F6"/>
    <w:lvl w:ilvl="0" w:tplc="0413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FA0812"/>
    <w:multiLevelType w:val="hybridMultilevel"/>
    <w:tmpl w:val="7EA60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35B1EA3"/>
    <w:multiLevelType w:val="hybridMultilevel"/>
    <w:tmpl w:val="1EB2E6C4"/>
    <w:lvl w:ilvl="0" w:tplc="78A85E60">
      <w:numFmt w:val="bullet"/>
      <w:lvlText w:val="-"/>
      <w:lvlJc w:val="left"/>
      <w:pPr>
        <w:ind w:left="717" w:hanging="360"/>
      </w:pPr>
      <w:rPr>
        <w:rFonts w:ascii="Arial" w:eastAsiaTheme="minorHAnsi"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4">
    <w:nsid w:val="57272964"/>
    <w:multiLevelType w:val="hybridMultilevel"/>
    <w:tmpl w:val="E5D6F226"/>
    <w:lvl w:ilvl="0" w:tplc="83AC0388">
      <w:start w:val="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8E63103"/>
    <w:multiLevelType w:val="hybridMultilevel"/>
    <w:tmpl w:val="7F06900E"/>
    <w:lvl w:ilvl="0" w:tplc="3CC6D7D4">
      <w:start w:val="12"/>
      <w:numFmt w:val="bullet"/>
      <w:lvlText w:val=""/>
      <w:lvlJc w:val="left"/>
      <w:pPr>
        <w:ind w:left="1065" w:hanging="360"/>
      </w:pPr>
      <w:rPr>
        <w:rFonts w:ascii="Wingdings" w:eastAsiaTheme="minorHAnsi" w:hAnsi="Wingdings" w:cstheme="minorBidi" w:hint="default"/>
        <w:b w:val="0"/>
        <w:sz w:val="20"/>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6">
    <w:nsid w:val="5E401644"/>
    <w:multiLevelType w:val="hybridMultilevel"/>
    <w:tmpl w:val="E0A6BC80"/>
    <w:lvl w:ilvl="0" w:tplc="31BC4894">
      <w:start w:val="1"/>
      <w:numFmt w:val="bullet"/>
      <w:lvlText w:val=""/>
      <w:lvlJc w:val="left"/>
      <w:pPr>
        <w:tabs>
          <w:tab w:val="num" w:pos="720"/>
        </w:tabs>
        <w:ind w:left="720" w:hanging="360"/>
      </w:pPr>
      <w:rPr>
        <w:rFonts w:ascii="Wingdings 2" w:hAnsi="Wingdings 2" w:hint="default"/>
      </w:rPr>
    </w:lvl>
    <w:lvl w:ilvl="1" w:tplc="CAC0DF84" w:tentative="1">
      <w:start w:val="1"/>
      <w:numFmt w:val="bullet"/>
      <w:lvlText w:val=""/>
      <w:lvlJc w:val="left"/>
      <w:pPr>
        <w:tabs>
          <w:tab w:val="num" w:pos="1440"/>
        </w:tabs>
        <w:ind w:left="1440" w:hanging="360"/>
      </w:pPr>
      <w:rPr>
        <w:rFonts w:ascii="Wingdings 2" w:hAnsi="Wingdings 2" w:hint="default"/>
      </w:rPr>
    </w:lvl>
    <w:lvl w:ilvl="2" w:tplc="80604198" w:tentative="1">
      <w:start w:val="1"/>
      <w:numFmt w:val="bullet"/>
      <w:lvlText w:val=""/>
      <w:lvlJc w:val="left"/>
      <w:pPr>
        <w:tabs>
          <w:tab w:val="num" w:pos="2160"/>
        </w:tabs>
        <w:ind w:left="2160" w:hanging="360"/>
      </w:pPr>
      <w:rPr>
        <w:rFonts w:ascii="Wingdings 2" w:hAnsi="Wingdings 2" w:hint="default"/>
      </w:rPr>
    </w:lvl>
    <w:lvl w:ilvl="3" w:tplc="B94ADF4E" w:tentative="1">
      <w:start w:val="1"/>
      <w:numFmt w:val="bullet"/>
      <w:lvlText w:val=""/>
      <w:lvlJc w:val="left"/>
      <w:pPr>
        <w:tabs>
          <w:tab w:val="num" w:pos="2880"/>
        </w:tabs>
        <w:ind w:left="2880" w:hanging="360"/>
      </w:pPr>
      <w:rPr>
        <w:rFonts w:ascii="Wingdings 2" w:hAnsi="Wingdings 2" w:hint="default"/>
      </w:rPr>
    </w:lvl>
    <w:lvl w:ilvl="4" w:tplc="3976B0E0" w:tentative="1">
      <w:start w:val="1"/>
      <w:numFmt w:val="bullet"/>
      <w:lvlText w:val=""/>
      <w:lvlJc w:val="left"/>
      <w:pPr>
        <w:tabs>
          <w:tab w:val="num" w:pos="3600"/>
        </w:tabs>
        <w:ind w:left="3600" w:hanging="360"/>
      </w:pPr>
      <w:rPr>
        <w:rFonts w:ascii="Wingdings 2" w:hAnsi="Wingdings 2" w:hint="default"/>
      </w:rPr>
    </w:lvl>
    <w:lvl w:ilvl="5" w:tplc="F8EAD3E6" w:tentative="1">
      <w:start w:val="1"/>
      <w:numFmt w:val="bullet"/>
      <w:lvlText w:val=""/>
      <w:lvlJc w:val="left"/>
      <w:pPr>
        <w:tabs>
          <w:tab w:val="num" w:pos="4320"/>
        </w:tabs>
        <w:ind w:left="4320" w:hanging="360"/>
      </w:pPr>
      <w:rPr>
        <w:rFonts w:ascii="Wingdings 2" w:hAnsi="Wingdings 2" w:hint="default"/>
      </w:rPr>
    </w:lvl>
    <w:lvl w:ilvl="6" w:tplc="D50E28B0" w:tentative="1">
      <w:start w:val="1"/>
      <w:numFmt w:val="bullet"/>
      <w:lvlText w:val=""/>
      <w:lvlJc w:val="left"/>
      <w:pPr>
        <w:tabs>
          <w:tab w:val="num" w:pos="5040"/>
        </w:tabs>
        <w:ind w:left="5040" w:hanging="360"/>
      </w:pPr>
      <w:rPr>
        <w:rFonts w:ascii="Wingdings 2" w:hAnsi="Wingdings 2" w:hint="default"/>
      </w:rPr>
    </w:lvl>
    <w:lvl w:ilvl="7" w:tplc="3E303B3E" w:tentative="1">
      <w:start w:val="1"/>
      <w:numFmt w:val="bullet"/>
      <w:lvlText w:val=""/>
      <w:lvlJc w:val="left"/>
      <w:pPr>
        <w:tabs>
          <w:tab w:val="num" w:pos="5760"/>
        </w:tabs>
        <w:ind w:left="5760" w:hanging="360"/>
      </w:pPr>
      <w:rPr>
        <w:rFonts w:ascii="Wingdings 2" w:hAnsi="Wingdings 2" w:hint="default"/>
      </w:rPr>
    </w:lvl>
    <w:lvl w:ilvl="8" w:tplc="0DDC2508"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3"/>
  </w:num>
  <w:num w:numId="4">
    <w:abstractNumId w:val="8"/>
  </w:num>
  <w:num w:numId="5">
    <w:abstractNumId w:val="9"/>
  </w:num>
  <w:num w:numId="6">
    <w:abstractNumId w:val="16"/>
  </w:num>
  <w:num w:numId="7">
    <w:abstractNumId w:val="12"/>
  </w:num>
  <w:num w:numId="8">
    <w:abstractNumId w:val="10"/>
  </w:num>
  <w:num w:numId="9">
    <w:abstractNumId w:val="14"/>
  </w:num>
  <w:num w:numId="10">
    <w:abstractNumId w:val="15"/>
  </w:num>
  <w:num w:numId="11">
    <w:abstractNumId w:val="0"/>
  </w:num>
  <w:num w:numId="12">
    <w:abstractNumId w:val="13"/>
  </w:num>
  <w:num w:numId="13">
    <w:abstractNumId w:val="7"/>
  </w:num>
  <w:num w:numId="14">
    <w:abstractNumId w:val="6"/>
  </w:num>
  <w:num w:numId="15">
    <w:abstractNumId w:val="5"/>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vzzx2ez1rfve0eatz6xezz09f25ffxfexxv&quot;&gt;My EndNote Library&lt;record-ids&gt;&lt;item&gt;32&lt;/item&gt;&lt;item&gt;35&lt;/item&gt;&lt;item&gt;37&lt;/item&gt;&lt;item&gt;38&lt;/item&gt;&lt;item&gt;39&lt;/item&gt;&lt;item&gt;40&lt;/item&gt;&lt;item&gt;41&lt;/item&gt;&lt;item&gt;42&lt;/item&gt;&lt;item&gt;43&lt;/item&gt;&lt;item&gt;44&lt;/item&gt;&lt;item&gt;45&lt;/item&gt;&lt;item&gt;46&lt;/item&gt;&lt;item&gt;47&lt;/item&gt;&lt;item&gt;50&lt;/item&gt;&lt;item&gt;51&lt;/item&gt;&lt;item&gt;54&lt;/item&gt;&lt;item&gt;55&lt;/item&gt;&lt;item&gt;56&lt;/item&gt;&lt;item&gt;57&lt;/item&gt;&lt;item&gt;58&lt;/item&gt;&lt;item&gt;59&lt;/item&gt;&lt;item&gt;61&lt;/item&gt;&lt;item&gt;62&lt;/item&gt;&lt;item&gt;64&lt;/item&gt;&lt;item&gt;65&lt;/item&gt;&lt;item&gt;67&lt;/item&gt;&lt;item&gt;69&lt;/item&gt;&lt;item&gt;70&lt;/item&gt;&lt;item&gt;71&lt;/item&gt;&lt;item&gt;72&lt;/item&gt;&lt;item&gt;73&lt;/item&gt;&lt;item&gt;74&lt;/item&gt;&lt;/record-ids&gt;&lt;/item&gt;&lt;/Libraries&gt;"/>
  </w:docVars>
  <w:rsids>
    <w:rsidRoot w:val="00091400"/>
    <w:rsid w:val="0000042E"/>
    <w:rsid w:val="00001538"/>
    <w:rsid w:val="0001331C"/>
    <w:rsid w:val="0001689C"/>
    <w:rsid w:val="0002477F"/>
    <w:rsid w:val="0002499C"/>
    <w:rsid w:val="00024FCD"/>
    <w:rsid w:val="00025CD8"/>
    <w:rsid w:val="00030002"/>
    <w:rsid w:val="000306EA"/>
    <w:rsid w:val="0003692B"/>
    <w:rsid w:val="000437B4"/>
    <w:rsid w:val="00045292"/>
    <w:rsid w:val="00046145"/>
    <w:rsid w:val="00050282"/>
    <w:rsid w:val="00051669"/>
    <w:rsid w:val="00053C69"/>
    <w:rsid w:val="000554E4"/>
    <w:rsid w:val="000652ED"/>
    <w:rsid w:val="000732FE"/>
    <w:rsid w:val="0007790C"/>
    <w:rsid w:val="00083991"/>
    <w:rsid w:val="00083DEE"/>
    <w:rsid w:val="000846AC"/>
    <w:rsid w:val="00085861"/>
    <w:rsid w:val="00091400"/>
    <w:rsid w:val="00092CBD"/>
    <w:rsid w:val="0009387A"/>
    <w:rsid w:val="000A52B9"/>
    <w:rsid w:val="000A5C74"/>
    <w:rsid w:val="000A709C"/>
    <w:rsid w:val="000C5DA5"/>
    <w:rsid w:val="000C6C99"/>
    <w:rsid w:val="000D53FA"/>
    <w:rsid w:val="000D5D27"/>
    <w:rsid w:val="000E0BFD"/>
    <w:rsid w:val="000E2A3E"/>
    <w:rsid w:val="000E50CC"/>
    <w:rsid w:val="000F55B7"/>
    <w:rsid w:val="000F572E"/>
    <w:rsid w:val="000F62FC"/>
    <w:rsid w:val="001027CF"/>
    <w:rsid w:val="0010702C"/>
    <w:rsid w:val="00110FFD"/>
    <w:rsid w:val="00112A10"/>
    <w:rsid w:val="00113D31"/>
    <w:rsid w:val="0011415A"/>
    <w:rsid w:val="0012050E"/>
    <w:rsid w:val="00126AD4"/>
    <w:rsid w:val="00130E03"/>
    <w:rsid w:val="001312A0"/>
    <w:rsid w:val="001330B0"/>
    <w:rsid w:val="00134722"/>
    <w:rsid w:val="00136D77"/>
    <w:rsid w:val="001370F1"/>
    <w:rsid w:val="00141B75"/>
    <w:rsid w:val="001450C7"/>
    <w:rsid w:val="00151B17"/>
    <w:rsid w:val="00151C2D"/>
    <w:rsid w:val="00154CC0"/>
    <w:rsid w:val="00154D5D"/>
    <w:rsid w:val="001576DC"/>
    <w:rsid w:val="00157FFC"/>
    <w:rsid w:val="00167E40"/>
    <w:rsid w:val="00170C36"/>
    <w:rsid w:val="001733F7"/>
    <w:rsid w:val="0018178E"/>
    <w:rsid w:val="001832BA"/>
    <w:rsid w:val="00185CF0"/>
    <w:rsid w:val="00194D74"/>
    <w:rsid w:val="001A53E6"/>
    <w:rsid w:val="001B1051"/>
    <w:rsid w:val="001B3305"/>
    <w:rsid w:val="001B5CB5"/>
    <w:rsid w:val="001B728A"/>
    <w:rsid w:val="001C0518"/>
    <w:rsid w:val="001C2269"/>
    <w:rsid w:val="001C276D"/>
    <w:rsid w:val="001D1CCB"/>
    <w:rsid w:val="001D1F0C"/>
    <w:rsid w:val="001D30CD"/>
    <w:rsid w:val="001E3280"/>
    <w:rsid w:val="001E3D5C"/>
    <w:rsid w:val="001E6D05"/>
    <w:rsid w:val="001F278E"/>
    <w:rsid w:val="001F3637"/>
    <w:rsid w:val="0020540B"/>
    <w:rsid w:val="00207B8C"/>
    <w:rsid w:val="00210C12"/>
    <w:rsid w:val="00211D68"/>
    <w:rsid w:val="00215D7C"/>
    <w:rsid w:val="00216DBE"/>
    <w:rsid w:val="00230D41"/>
    <w:rsid w:val="00246843"/>
    <w:rsid w:val="00247E74"/>
    <w:rsid w:val="002517FB"/>
    <w:rsid w:val="002531E2"/>
    <w:rsid w:val="00254F16"/>
    <w:rsid w:val="00254FF5"/>
    <w:rsid w:val="002571C4"/>
    <w:rsid w:val="00263E81"/>
    <w:rsid w:val="002657DF"/>
    <w:rsid w:val="002703D3"/>
    <w:rsid w:val="002704B6"/>
    <w:rsid w:val="002804C7"/>
    <w:rsid w:val="00282E10"/>
    <w:rsid w:val="002830A7"/>
    <w:rsid w:val="00283525"/>
    <w:rsid w:val="00284811"/>
    <w:rsid w:val="00287E8B"/>
    <w:rsid w:val="00292134"/>
    <w:rsid w:val="002A571E"/>
    <w:rsid w:val="002A65A3"/>
    <w:rsid w:val="002B4BF9"/>
    <w:rsid w:val="002B7B84"/>
    <w:rsid w:val="002C04F3"/>
    <w:rsid w:val="002C4258"/>
    <w:rsid w:val="002C5788"/>
    <w:rsid w:val="002C6FBF"/>
    <w:rsid w:val="002D373F"/>
    <w:rsid w:val="002D6D6C"/>
    <w:rsid w:val="002E1F15"/>
    <w:rsid w:val="002E2E48"/>
    <w:rsid w:val="002E3583"/>
    <w:rsid w:val="002F141C"/>
    <w:rsid w:val="002F2A02"/>
    <w:rsid w:val="002F3820"/>
    <w:rsid w:val="002F509B"/>
    <w:rsid w:val="00305B80"/>
    <w:rsid w:val="00305EFE"/>
    <w:rsid w:val="00307572"/>
    <w:rsid w:val="00313C3B"/>
    <w:rsid w:val="00314E95"/>
    <w:rsid w:val="00322DE5"/>
    <w:rsid w:val="003328ED"/>
    <w:rsid w:val="00333C16"/>
    <w:rsid w:val="00335D9F"/>
    <w:rsid w:val="00342902"/>
    <w:rsid w:val="0035004F"/>
    <w:rsid w:val="00352831"/>
    <w:rsid w:val="003530C1"/>
    <w:rsid w:val="003540E3"/>
    <w:rsid w:val="00354FBA"/>
    <w:rsid w:val="00361562"/>
    <w:rsid w:val="0037685B"/>
    <w:rsid w:val="003878E9"/>
    <w:rsid w:val="003903C3"/>
    <w:rsid w:val="0039361C"/>
    <w:rsid w:val="00393FEA"/>
    <w:rsid w:val="003A14C9"/>
    <w:rsid w:val="003A581A"/>
    <w:rsid w:val="003B0C3B"/>
    <w:rsid w:val="003B54D1"/>
    <w:rsid w:val="003C3E42"/>
    <w:rsid w:val="003C6A20"/>
    <w:rsid w:val="003D06D9"/>
    <w:rsid w:val="003D555C"/>
    <w:rsid w:val="003E0111"/>
    <w:rsid w:val="003E0264"/>
    <w:rsid w:val="003E1334"/>
    <w:rsid w:val="003E1793"/>
    <w:rsid w:val="003E3204"/>
    <w:rsid w:val="003E7120"/>
    <w:rsid w:val="003F50D5"/>
    <w:rsid w:val="003F61DF"/>
    <w:rsid w:val="0040073F"/>
    <w:rsid w:val="00405A58"/>
    <w:rsid w:val="004106C1"/>
    <w:rsid w:val="00414514"/>
    <w:rsid w:val="004148FB"/>
    <w:rsid w:val="004176AB"/>
    <w:rsid w:val="004201F8"/>
    <w:rsid w:val="00422CAB"/>
    <w:rsid w:val="00425752"/>
    <w:rsid w:val="00432E56"/>
    <w:rsid w:val="004349DD"/>
    <w:rsid w:val="00435C4D"/>
    <w:rsid w:val="004439E4"/>
    <w:rsid w:val="0044786B"/>
    <w:rsid w:val="00454104"/>
    <w:rsid w:val="00475131"/>
    <w:rsid w:val="00490009"/>
    <w:rsid w:val="00493827"/>
    <w:rsid w:val="00493FBC"/>
    <w:rsid w:val="00497DC7"/>
    <w:rsid w:val="004A053C"/>
    <w:rsid w:val="004A1785"/>
    <w:rsid w:val="004A4199"/>
    <w:rsid w:val="004B1580"/>
    <w:rsid w:val="004B2E75"/>
    <w:rsid w:val="004B36E9"/>
    <w:rsid w:val="004B74B2"/>
    <w:rsid w:val="004C69D9"/>
    <w:rsid w:val="004D0BC8"/>
    <w:rsid w:val="004D1113"/>
    <w:rsid w:val="004E4927"/>
    <w:rsid w:val="004E64DF"/>
    <w:rsid w:val="004F2E77"/>
    <w:rsid w:val="004F76CD"/>
    <w:rsid w:val="00503C38"/>
    <w:rsid w:val="005179AC"/>
    <w:rsid w:val="005244C1"/>
    <w:rsid w:val="00534CDE"/>
    <w:rsid w:val="00540C89"/>
    <w:rsid w:val="00545456"/>
    <w:rsid w:val="00546159"/>
    <w:rsid w:val="0055317C"/>
    <w:rsid w:val="00555082"/>
    <w:rsid w:val="0055568C"/>
    <w:rsid w:val="00557055"/>
    <w:rsid w:val="00561992"/>
    <w:rsid w:val="0056275C"/>
    <w:rsid w:val="005646D2"/>
    <w:rsid w:val="005711B6"/>
    <w:rsid w:val="00571897"/>
    <w:rsid w:val="00573FEC"/>
    <w:rsid w:val="005774B4"/>
    <w:rsid w:val="00582C8F"/>
    <w:rsid w:val="005843EE"/>
    <w:rsid w:val="00586A0E"/>
    <w:rsid w:val="0058789E"/>
    <w:rsid w:val="00587DF3"/>
    <w:rsid w:val="00593443"/>
    <w:rsid w:val="005966BC"/>
    <w:rsid w:val="005974D5"/>
    <w:rsid w:val="005A22C1"/>
    <w:rsid w:val="005A49D7"/>
    <w:rsid w:val="005B0DAB"/>
    <w:rsid w:val="005C4BFA"/>
    <w:rsid w:val="005D43F1"/>
    <w:rsid w:val="005E38D3"/>
    <w:rsid w:val="005E3E05"/>
    <w:rsid w:val="006038F2"/>
    <w:rsid w:val="00603974"/>
    <w:rsid w:val="00605D2E"/>
    <w:rsid w:val="0061124E"/>
    <w:rsid w:val="00612228"/>
    <w:rsid w:val="00625815"/>
    <w:rsid w:val="00637019"/>
    <w:rsid w:val="00637DF4"/>
    <w:rsid w:val="0064139E"/>
    <w:rsid w:val="0065306E"/>
    <w:rsid w:val="00655A44"/>
    <w:rsid w:val="00662119"/>
    <w:rsid w:val="00666385"/>
    <w:rsid w:val="00670463"/>
    <w:rsid w:val="00671908"/>
    <w:rsid w:val="006772E5"/>
    <w:rsid w:val="0068267F"/>
    <w:rsid w:val="00682F3D"/>
    <w:rsid w:val="00685688"/>
    <w:rsid w:val="00692CC9"/>
    <w:rsid w:val="00694D9A"/>
    <w:rsid w:val="006A154A"/>
    <w:rsid w:val="006A5824"/>
    <w:rsid w:val="006B1B4B"/>
    <w:rsid w:val="006C03FD"/>
    <w:rsid w:val="006C31E5"/>
    <w:rsid w:val="006D0B63"/>
    <w:rsid w:val="006D1554"/>
    <w:rsid w:val="006D15F0"/>
    <w:rsid w:val="006D2C8C"/>
    <w:rsid w:val="006D749D"/>
    <w:rsid w:val="006E3A7B"/>
    <w:rsid w:val="006E4B0F"/>
    <w:rsid w:val="006E510C"/>
    <w:rsid w:val="006F227C"/>
    <w:rsid w:val="00703D93"/>
    <w:rsid w:val="00705CC1"/>
    <w:rsid w:val="007111F8"/>
    <w:rsid w:val="0071212D"/>
    <w:rsid w:val="0071215D"/>
    <w:rsid w:val="00713E27"/>
    <w:rsid w:val="007164DE"/>
    <w:rsid w:val="007225F9"/>
    <w:rsid w:val="00733B88"/>
    <w:rsid w:val="00733F46"/>
    <w:rsid w:val="00734319"/>
    <w:rsid w:val="007372DF"/>
    <w:rsid w:val="0074480A"/>
    <w:rsid w:val="00744BEA"/>
    <w:rsid w:val="00751B7A"/>
    <w:rsid w:val="007529B4"/>
    <w:rsid w:val="00760323"/>
    <w:rsid w:val="00762F63"/>
    <w:rsid w:val="007708C5"/>
    <w:rsid w:val="00772F18"/>
    <w:rsid w:val="0078317C"/>
    <w:rsid w:val="00787B51"/>
    <w:rsid w:val="00790167"/>
    <w:rsid w:val="00794564"/>
    <w:rsid w:val="007961D7"/>
    <w:rsid w:val="0079746B"/>
    <w:rsid w:val="007976E1"/>
    <w:rsid w:val="007A3DB7"/>
    <w:rsid w:val="007A6D3E"/>
    <w:rsid w:val="007B0DF1"/>
    <w:rsid w:val="007B6066"/>
    <w:rsid w:val="007C6E5F"/>
    <w:rsid w:val="007D72A8"/>
    <w:rsid w:val="007E0238"/>
    <w:rsid w:val="007E120F"/>
    <w:rsid w:val="007E79BE"/>
    <w:rsid w:val="00803316"/>
    <w:rsid w:val="00804680"/>
    <w:rsid w:val="008061A3"/>
    <w:rsid w:val="00806B67"/>
    <w:rsid w:val="00812386"/>
    <w:rsid w:val="00814BBB"/>
    <w:rsid w:val="00814EBD"/>
    <w:rsid w:val="0081505F"/>
    <w:rsid w:val="00816732"/>
    <w:rsid w:val="00820FC0"/>
    <w:rsid w:val="00823233"/>
    <w:rsid w:val="00824D35"/>
    <w:rsid w:val="008253CC"/>
    <w:rsid w:val="00825CF6"/>
    <w:rsid w:val="00831A9B"/>
    <w:rsid w:val="008343B4"/>
    <w:rsid w:val="008374CB"/>
    <w:rsid w:val="00841F77"/>
    <w:rsid w:val="0084662F"/>
    <w:rsid w:val="00853372"/>
    <w:rsid w:val="008548DB"/>
    <w:rsid w:val="00857830"/>
    <w:rsid w:val="00862D6E"/>
    <w:rsid w:val="008641AD"/>
    <w:rsid w:val="008646D5"/>
    <w:rsid w:val="008648AD"/>
    <w:rsid w:val="00864AA8"/>
    <w:rsid w:val="008667B0"/>
    <w:rsid w:val="00867427"/>
    <w:rsid w:val="00872A09"/>
    <w:rsid w:val="00875D73"/>
    <w:rsid w:val="00875F7D"/>
    <w:rsid w:val="008811C7"/>
    <w:rsid w:val="00881F73"/>
    <w:rsid w:val="008837FA"/>
    <w:rsid w:val="00883DE5"/>
    <w:rsid w:val="00886368"/>
    <w:rsid w:val="00890A03"/>
    <w:rsid w:val="008933A3"/>
    <w:rsid w:val="00895B76"/>
    <w:rsid w:val="00896492"/>
    <w:rsid w:val="00896610"/>
    <w:rsid w:val="008A0E91"/>
    <w:rsid w:val="008B3894"/>
    <w:rsid w:val="008B5100"/>
    <w:rsid w:val="008B5343"/>
    <w:rsid w:val="008D7178"/>
    <w:rsid w:val="008E1861"/>
    <w:rsid w:val="008E1F33"/>
    <w:rsid w:val="008E7213"/>
    <w:rsid w:val="008F000E"/>
    <w:rsid w:val="008F39A6"/>
    <w:rsid w:val="008F63FC"/>
    <w:rsid w:val="008F6579"/>
    <w:rsid w:val="008F6A16"/>
    <w:rsid w:val="00900514"/>
    <w:rsid w:val="009125E3"/>
    <w:rsid w:val="00923585"/>
    <w:rsid w:val="00927C06"/>
    <w:rsid w:val="00934999"/>
    <w:rsid w:val="0094155C"/>
    <w:rsid w:val="00943169"/>
    <w:rsid w:val="009439D6"/>
    <w:rsid w:val="0095268D"/>
    <w:rsid w:val="00954556"/>
    <w:rsid w:val="009563B3"/>
    <w:rsid w:val="00956B2B"/>
    <w:rsid w:val="00970551"/>
    <w:rsid w:val="00971006"/>
    <w:rsid w:val="009745D8"/>
    <w:rsid w:val="009750B5"/>
    <w:rsid w:val="0097521D"/>
    <w:rsid w:val="009752E1"/>
    <w:rsid w:val="00975D79"/>
    <w:rsid w:val="00976003"/>
    <w:rsid w:val="009841B4"/>
    <w:rsid w:val="0098792D"/>
    <w:rsid w:val="009879C6"/>
    <w:rsid w:val="00993575"/>
    <w:rsid w:val="009A1C4F"/>
    <w:rsid w:val="009B1D49"/>
    <w:rsid w:val="009B43FD"/>
    <w:rsid w:val="009C1155"/>
    <w:rsid w:val="009C661F"/>
    <w:rsid w:val="009C6DF4"/>
    <w:rsid w:val="009D0A29"/>
    <w:rsid w:val="009E02E6"/>
    <w:rsid w:val="009E1489"/>
    <w:rsid w:val="009E3EFC"/>
    <w:rsid w:val="009F086A"/>
    <w:rsid w:val="009F4D91"/>
    <w:rsid w:val="009F4F8E"/>
    <w:rsid w:val="00A0451C"/>
    <w:rsid w:val="00A06AAF"/>
    <w:rsid w:val="00A07BBF"/>
    <w:rsid w:val="00A10FCB"/>
    <w:rsid w:val="00A122A2"/>
    <w:rsid w:val="00A21C11"/>
    <w:rsid w:val="00A31CB3"/>
    <w:rsid w:val="00A3408C"/>
    <w:rsid w:val="00A44A5C"/>
    <w:rsid w:val="00A465F6"/>
    <w:rsid w:val="00A57F60"/>
    <w:rsid w:val="00A6020C"/>
    <w:rsid w:val="00A62DA4"/>
    <w:rsid w:val="00A65450"/>
    <w:rsid w:val="00A73424"/>
    <w:rsid w:val="00A76F90"/>
    <w:rsid w:val="00A81B2E"/>
    <w:rsid w:val="00A82770"/>
    <w:rsid w:val="00A951DD"/>
    <w:rsid w:val="00A97DD7"/>
    <w:rsid w:val="00AA1379"/>
    <w:rsid w:val="00AA3B53"/>
    <w:rsid w:val="00AA72CE"/>
    <w:rsid w:val="00AB1D2B"/>
    <w:rsid w:val="00AB2E4D"/>
    <w:rsid w:val="00AC133E"/>
    <w:rsid w:val="00AC45FD"/>
    <w:rsid w:val="00AD4593"/>
    <w:rsid w:val="00AD70BF"/>
    <w:rsid w:val="00AE1B9C"/>
    <w:rsid w:val="00AE3761"/>
    <w:rsid w:val="00AE74A1"/>
    <w:rsid w:val="00AE7555"/>
    <w:rsid w:val="00AE7644"/>
    <w:rsid w:val="00AE7676"/>
    <w:rsid w:val="00AF16C1"/>
    <w:rsid w:val="00AF1F0A"/>
    <w:rsid w:val="00AF2892"/>
    <w:rsid w:val="00AF4798"/>
    <w:rsid w:val="00AF489D"/>
    <w:rsid w:val="00B00054"/>
    <w:rsid w:val="00B02372"/>
    <w:rsid w:val="00B07005"/>
    <w:rsid w:val="00B07E8C"/>
    <w:rsid w:val="00B117E2"/>
    <w:rsid w:val="00B130F3"/>
    <w:rsid w:val="00B17AA6"/>
    <w:rsid w:val="00B21479"/>
    <w:rsid w:val="00B21AC6"/>
    <w:rsid w:val="00B22D88"/>
    <w:rsid w:val="00B244C1"/>
    <w:rsid w:val="00B3133C"/>
    <w:rsid w:val="00B437E9"/>
    <w:rsid w:val="00B4549B"/>
    <w:rsid w:val="00B52089"/>
    <w:rsid w:val="00B56419"/>
    <w:rsid w:val="00B61598"/>
    <w:rsid w:val="00B61F82"/>
    <w:rsid w:val="00B61FD8"/>
    <w:rsid w:val="00B62CE0"/>
    <w:rsid w:val="00B65F9D"/>
    <w:rsid w:val="00B66D17"/>
    <w:rsid w:val="00B81D7D"/>
    <w:rsid w:val="00B850A5"/>
    <w:rsid w:val="00B924EC"/>
    <w:rsid w:val="00B9562F"/>
    <w:rsid w:val="00B95F76"/>
    <w:rsid w:val="00B96B6E"/>
    <w:rsid w:val="00BA3F35"/>
    <w:rsid w:val="00BA445C"/>
    <w:rsid w:val="00BA5674"/>
    <w:rsid w:val="00BB29DD"/>
    <w:rsid w:val="00BB3F0E"/>
    <w:rsid w:val="00BB7AA0"/>
    <w:rsid w:val="00BB7E56"/>
    <w:rsid w:val="00BC0273"/>
    <w:rsid w:val="00BC406E"/>
    <w:rsid w:val="00BC75DE"/>
    <w:rsid w:val="00BD1C43"/>
    <w:rsid w:val="00BD593A"/>
    <w:rsid w:val="00BD6B1E"/>
    <w:rsid w:val="00BD6C1E"/>
    <w:rsid w:val="00BF1D55"/>
    <w:rsid w:val="00BF395F"/>
    <w:rsid w:val="00BF68B5"/>
    <w:rsid w:val="00C05E15"/>
    <w:rsid w:val="00C119F5"/>
    <w:rsid w:val="00C11F18"/>
    <w:rsid w:val="00C132DA"/>
    <w:rsid w:val="00C139B4"/>
    <w:rsid w:val="00C17DC9"/>
    <w:rsid w:val="00C234E7"/>
    <w:rsid w:val="00C23536"/>
    <w:rsid w:val="00C25FC6"/>
    <w:rsid w:val="00C2716D"/>
    <w:rsid w:val="00C274FE"/>
    <w:rsid w:val="00C33727"/>
    <w:rsid w:val="00C47957"/>
    <w:rsid w:val="00C53492"/>
    <w:rsid w:val="00C537AE"/>
    <w:rsid w:val="00C629BD"/>
    <w:rsid w:val="00C703CE"/>
    <w:rsid w:val="00C72C7E"/>
    <w:rsid w:val="00C75DF9"/>
    <w:rsid w:val="00C80907"/>
    <w:rsid w:val="00C8166C"/>
    <w:rsid w:val="00C82C86"/>
    <w:rsid w:val="00C867F1"/>
    <w:rsid w:val="00C90C31"/>
    <w:rsid w:val="00C92D78"/>
    <w:rsid w:val="00C94354"/>
    <w:rsid w:val="00C96A57"/>
    <w:rsid w:val="00CA3C6B"/>
    <w:rsid w:val="00CA6EDE"/>
    <w:rsid w:val="00CB0958"/>
    <w:rsid w:val="00CB3B5B"/>
    <w:rsid w:val="00CB59E2"/>
    <w:rsid w:val="00CB6573"/>
    <w:rsid w:val="00CB6AFD"/>
    <w:rsid w:val="00CB7086"/>
    <w:rsid w:val="00CC2A26"/>
    <w:rsid w:val="00CD2C26"/>
    <w:rsid w:val="00CD72D6"/>
    <w:rsid w:val="00CD7E19"/>
    <w:rsid w:val="00CE1E61"/>
    <w:rsid w:val="00CE26F8"/>
    <w:rsid w:val="00CE347A"/>
    <w:rsid w:val="00CE3813"/>
    <w:rsid w:val="00CE42D5"/>
    <w:rsid w:val="00CE4C06"/>
    <w:rsid w:val="00CF02C8"/>
    <w:rsid w:val="00D01D18"/>
    <w:rsid w:val="00D037B8"/>
    <w:rsid w:val="00D101F1"/>
    <w:rsid w:val="00D164C0"/>
    <w:rsid w:val="00D204CF"/>
    <w:rsid w:val="00D23549"/>
    <w:rsid w:val="00D24331"/>
    <w:rsid w:val="00D25274"/>
    <w:rsid w:val="00D27AC3"/>
    <w:rsid w:val="00D32620"/>
    <w:rsid w:val="00D505FD"/>
    <w:rsid w:val="00D553F8"/>
    <w:rsid w:val="00D562FB"/>
    <w:rsid w:val="00D61161"/>
    <w:rsid w:val="00D611A6"/>
    <w:rsid w:val="00D62C09"/>
    <w:rsid w:val="00D63F33"/>
    <w:rsid w:val="00D672DE"/>
    <w:rsid w:val="00D72BE6"/>
    <w:rsid w:val="00D77E8B"/>
    <w:rsid w:val="00D81340"/>
    <w:rsid w:val="00D94490"/>
    <w:rsid w:val="00D946AB"/>
    <w:rsid w:val="00D95925"/>
    <w:rsid w:val="00D95DDF"/>
    <w:rsid w:val="00D97852"/>
    <w:rsid w:val="00DA0B38"/>
    <w:rsid w:val="00DA5B7A"/>
    <w:rsid w:val="00DC3E5B"/>
    <w:rsid w:val="00DD09E0"/>
    <w:rsid w:val="00DD2C68"/>
    <w:rsid w:val="00DD50DB"/>
    <w:rsid w:val="00DD7864"/>
    <w:rsid w:val="00DE394C"/>
    <w:rsid w:val="00DF02EC"/>
    <w:rsid w:val="00DF47FC"/>
    <w:rsid w:val="00E05156"/>
    <w:rsid w:val="00E100A4"/>
    <w:rsid w:val="00E14FCC"/>
    <w:rsid w:val="00E16BB8"/>
    <w:rsid w:val="00E218DC"/>
    <w:rsid w:val="00E21D56"/>
    <w:rsid w:val="00E247E2"/>
    <w:rsid w:val="00E265CC"/>
    <w:rsid w:val="00E27DF8"/>
    <w:rsid w:val="00E34E92"/>
    <w:rsid w:val="00E36FA5"/>
    <w:rsid w:val="00E4062B"/>
    <w:rsid w:val="00E50501"/>
    <w:rsid w:val="00E50D83"/>
    <w:rsid w:val="00E5274E"/>
    <w:rsid w:val="00E52E69"/>
    <w:rsid w:val="00E57E3E"/>
    <w:rsid w:val="00E63923"/>
    <w:rsid w:val="00E65FB8"/>
    <w:rsid w:val="00E75924"/>
    <w:rsid w:val="00E8040D"/>
    <w:rsid w:val="00E8108B"/>
    <w:rsid w:val="00E90A57"/>
    <w:rsid w:val="00E94333"/>
    <w:rsid w:val="00EA0BD2"/>
    <w:rsid w:val="00EA46A1"/>
    <w:rsid w:val="00EA5545"/>
    <w:rsid w:val="00EB2967"/>
    <w:rsid w:val="00EC0445"/>
    <w:rsid w:val="00EC14D7"/>
    <w:rsid w:val="00EC52AC"/>
    <w:rsid w:val="00EC60CA"/>
    <w:rsid w:val="00ED1076"/>
    <w:rsid w:val="00ED1C39"/>
    <w:rsid w:val="00ED63AD"/>
    <w:rsid w:val="00ED69BA"/>
    <w:rsid w:val="00EE217D"/>
    <w:rsid w:val="00EE42D3"/>
    <w:rsid w:val="00EE4DA6"/>
    <w:rsid w:val="00EF0542"/>
    <w:rsid w:val="00EF36CF"/>
    <w:rsid w:val="00F000B4"/>
    <w:rsid w:val="00F02B39"/>
    <w:rsid w:val="00F06498"/>
    <w:rsid w:val="00F07002"/>
    <w:rsid w:val="00F1042E"/>
    <w:rsid w:val="00F2264D"/>
    <w:rsid w:val="00F24566"/>
    <w:rsid w:val="00F2463C"/>
    <w:rsid w:val="00F31334"/>
    <w:rsid w:val="00F4625B"/>
    <w:rsid w:val="00F51013"/>
    <w:rsid w:val="00F56344"/>
    <w:rsid w:val="00F573F1"/>
    <w:rsid w:val="00F60674"/>
    <w:rsid w:val="00F71FD2"/>
    <w:rsid w:val="00F8080C"/>
    <w:rsid w:val="00F83798"/>
    <w:rsid w:val="00F90A85"/>
    <w:rsid w:val="00F93D0D"/>
    <w:rsid w:val="00FA2598"/>
    <w:rsid w:val="00FB0000"/>
    <w:rsid w:val="00FB0402"/>
    <w:rsid w:val="00FB1B36"/>
    <w:rsid w:val="00FB3D2A"/>
    <w:rsid w:val="00FC03A4"/>
    <w:rsid w:val="00FC173B"/>
    <w:rsid w:val="00FC5879"/>
    <w:rsid w:val="00FC5883"/>
    <w:rsid w:val="00FC5E57"/>
    <w:rsid w:val="00FD5F3B"/>
    <w:rsid w:val="00FE3D65"/>
    <w:rsid w:val="00FE405A"/>
    <w:rsid w:val="00FE6C3D"/>
    <w:rsid w:val="00FE6DDF"/>
    <w:rsid w:val="00FF1FFE"/>
    <w:rsid w:val="00FF2794"/>
    <w:rsid w:val="00FF2AC8"/>
    <w:rsid w:val="00FF7B8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E8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06D9"/>
    <w:rPr>
      <w:rFonts w:ascii="Arial" w:hAnsi="Arial"/>
      <w:sz w:val="20"/>
    </w:rPr>
  </w:style>
  <w:style w:type="paragraph" w:styleId="Kop1">
    <w:name w:val="heading 1"/>
    <w:basedOn w:val="Standaard"/>
    <w:next w:val="Standaard"/>
    <w:link w:val="Kop1Char"/>
    <w:uiPriority w:val="9"/>
    <w:qFormat/>
    <w:rsid w:val="00DD50DB"/>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DD50DB"/>
    <w:pPr>
      <w:keepNext/>
      <w:keepLines/>
      <w:spacing w:before="200"/>
      <w:outlineLvl w:val="1"/>
    </w:pPr>
    <w:rPr>
      <w:rFonts w:eastAsiaTheme="majorEastAsia" w:cstheme="majorBidi"/>
      <w:b/>
      <w:bCs/>
      <w:sz w:val="24"/>
      <w:szCs w:val="26"/>
    </w:rPr>
  </w:style>
  <w:style w:type="paragraph" w:styleId="Kop3">
    <w:name w:val="heading 3"/>
    <w:basedOn w:val="Standaard"/>
    <w:next w:val="Standaard"/>
    <w:link w:val="Kop3Char"/>
    <w:uiPriority w:val="9"/>
    <w:unhideWhenUsed/>
    <w:qFormat/>
    <w:rsid w:val="00F06498"/>
    <w:pPr>
      <w:keepNext/>
      <w:keepLines/>
      <w:spacing w:before="200"/>
      <w:outlineLvl w:val="2"/>
    </w:pPr>
    <w:rPr>
      <w:rFonts w:eastAsiaTheme="majorEastAsia" w:cstheme="majorBidi"/>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91400"/>
    <w:pPr>
      <w:tabs>
        <w:tab w:val="center" w:pos="4536"/>
        <w:tab w:val="right" w:pos="9072"/>
      </w:tabs>
    </w:pPr>
  </w:style>
  <w:style w:type="character" w:customStyle="1" w:styleId="KoptekstChar">
    <w:name w:val="Koptekst Char"/>
    <w:basedOn w:val="Standaardalinea-lettertype"/>
    <w:link w:val="Koptekst"/>
    <w:uiPriority w:val="99"/>
    <w:rsid w:val="00091400"/>
  </w:style>
  <w:style w:type="paragraph" w:styleId="Voettekst">
    <w:name w:val="footer"/>
    <w:basedOn w:val="Standaard"/>
    <w:link w:val="VoettekstChar"/>
    <w:uiPriority w:val="99"/>
    <w:unhideWhenUsed/>
    <w:rsid w:val="00091400"/>
    <w:pPr>
      <w:tabs>
        <w:tab w:val="center" w:pos="4536"/>
        <w:tab w:val="right" w:pos="9072"/>
      </w:tabs>
    </w:pPr>
  </w:style>
  <w:style w:type="character" w:customStyle="1" w:styleId="VoettekstChar">
    <w:name w:val="Voettekst Char"/>
    <w:basedOn w:val="Standaardalinea-lettertype"/>
    <w:link w:val="Voettekst"/>
    <w:uiPriority w:val="99"/>
    <w:rsid w:val="00091400"/>
  </w:style>
  <w:style w:type="character" w:customStyle="1" w:styleId="apple-converted-space">
    <w:name w:val="apple-converted-space"/>
    <w:rsid w:val="00DD50DB"/>
  </w:style>
  <w:style w:type="character" w:styleId="Nadruk">
    <w:name w:val="Emphasis"/>
    <w:uiPriority w:val="20"/>
    <w:qFormat/>
    <w:rsid w:val="00DD50DB"/>
    <w:rPr>
      <w:i/>
      <w:iCs/>
    </w:rPr>
  </w:style>
  <w:style w:type="paragraph" w:styleId="Geenafstand">
    <w:name w:val="No Spacing"/>
    <w:uiPriority w:val="1"/>
    <w:qFormat/>
    <w:rsid w:val="00DD50DB"/>
    <w:rPr>
      <w:rFonts w:ascii="Arial" w:hAnsi="Arial"/>
      <w:sz w:val="20"/>
    </w:rPr>
  </w:style>
  <w:style w:type="character" w:customStyle="1" w:styleId="Kop1Char">
    <w:name w:val="Kop 1 Char"/>
    <w:basedOn w:val="Standaardalinea-lettertype"/>
    <w:link w:val="Kop1"/>
    <w:uiPriority w:val="9"/>
    <w:rsid w:val="00DD50DB"/>
    <w:rPr>
      <w:rFonts w:ascii="Arial" w:eastAsiaTheme="majorEastAsia" w:hAnsi="Arial" w:cstheme="majorBidi"/>
      <w:b/>
      <w:bCs/>
      <w:sz w:val="28"/>
      <w:szCs w:val="28"/>
    </w:rPr>
  </w:style>
  <w:style w:type="character" w:customStyle="1" w:styleId="Kop2Char">
    <w:name w:val="Kop 2 Char"/>
    <w:basedOn w:val="Standaardalinea-lettertype"/>
    <w:link w:val="Kop2"/>
    <w:uiPriority w:val="9"/>
    <w:rsid w:val="00DD50DB"/>
    <w:rPr>
      <w:rFonts w:ascii="Arial" w:eastAsiaTheme="majorEastAsia" w:hAnsi="Arial" w:cstheme="majorBidi"/>
      <w:b/>
      <w:bCs/>
      <w:sz w:val="24"/>
      <w:szCs w:val="26"/>
    </w:rPr>
  </w:style>
  <w:style w:type="paragraph" w:styleId="Kopvaninhoudsopgave">
    <w:name w:val="TOC Heading"/>
    <w:basedOn w:val="Kop1"/>
    <w:next w:val="Standaard"/>
    <w:uiPriority w:val="39"/>
    <w:unhideWhenUsed/>
    <w:qFormat/>
    <w:rsid w:val="00DD50DB"/>
    <w:pPr>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DD50DB"/>
    <w:pPr>
      <w:spacing w:after="100"/>
    </w:pPr>
  </w:style>
  <w:style w:type="character" w:styleId="Hyperlink">
    <w:name w:val="Hyperlink"/>
    <w:basedOn w:val="Standaardalinea-lettertype"/>
    <w:uiPriority w:val="99"/>
    <w:unhideWhenUsed/>
    <w:rsid w:val="00DD50DB"/>
    <w:rPr>
      <w:color w:val="0000FF" w:themeColor="hyperlink"/>
      <w:u w:val="single"/>
    </w:rPr>
  </w:style>
  <w:style w:type="paragraph" w:styleId="Ballontekst">
    <w:name w:val="Balloon Text"/>
    <w:basedOn w:val="Standaard"/>
    <w:link w:val="BallontekstChar"/>
    <w:uiPriority w:val="99"/>
    <w:semiHidden/>
    <w:unhideWhenUsed/>
    <w:rsid w:val="00DD50DB"/>
    <w:rPr>
      <w:rFonts w:ascii="Tahoma" w:hAnsi="Tahoma" w:cs="Tahoma"/>
      <w:sz w:val="16"/>
      <w:szCs w:val="16"/>
    </w:rPr>
  </w:style>
  <w:style w:type="character" w:customStyle="1" w:styleId="BallontekstChar">
    <w:name w:val="Ballontekst Char"/>
    <w:basedOn w:val="Standaardalinea-lettertype"/>
    <w:link w:val="Ballontekst"/>
    <w:uiPriority w:val="99"/>
    <w:semiHidden/>
    <w:rsid w:val="00DD50DB"/>
    <w:rPr>
      <w:rFonts w:ascii="Tahoma" w:hAnsi="Tahoma" w:cs="Tahoma"/>
      <w:sz w:val="16"/>
      <w:szCs w:val="16"/>
    </w:rPr>
  </w:style>
  <w:style w:type="paragraph" w:styleId="Titel">
    <w:name w:val="Title"/>
    <w:basedOn w:val="Standaard"/>
    <w:next w:val="Standaard"/>
    <w:link w:val="TitelChar"/>
    <w:uiPriority w:val="10"/>
    <w:qFormat/>
    <w:rsid w:val="005627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275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627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6275C"/>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56275C"/>
    <w:pPr>
      <w:ind w:left="720"/>
      <w:contextualSpacing/>
    </w:pPr>
  </w:style>
  <w:style w:type="character" w:customStyle="1" w:styleId="highlight">
    <w:name w:val="highlight"/>
    <w:rsid w:val="00D62C09"/>
  </w:style>
  <w:style w:type="paragraph" w:styleId="Inhopg2">
    <w:name w:val="toc 2"/>
    <w:basedOn w:val="Standaard"/>
    <w:next w:val="Standaard"/>
    <w:autoRedefine/>
    <w:uiPriority w:val="39"/>
    <w:unhideWhenUsed/>
    <w:rsid w:val="007708C5"/>
    <w:pPr>
      <w:spacing w:after="100"/>
      <w:ind w:left="220"/>
    </w:pPr>
  </w:style>
  <w:style w:type="paragraph" w:styleId="Tekstopmerking">
    <w:name w:val="annotation text"/>
    <w:basedOn w:val="Standaard"/>
    <w:link w:val="TekstopmerkingChar"/>
    <w:uiPriority w:val="99"/>
    <w:unhideWhenUsed/>
    <w:rsid w:val="007708C5"/>
    <w:rPr>
      <w:szCs w:val="20"/>
    </w:rPr>
  </w:style>
  <w:style w:type="character" w:customStyle="1" w:styleId="TekstopmerkingChar">
    <w:name w:val="Tekst opmerking Char"/>
    <w:basedOn w:val="Standaardalinea-lettertype"/>
    <w:link w:val="Tekstopmerking"/>
    <w:uiPriority w:val="99"/>
    <w:rsid w:val="007708C5"/>
    <w:rPr>
      <w:sz w:val="20"/>
      <w:szCs w:val="20"/>
    </w:rPr>
  </w:style>
  <w:style w:type="paragraph" w:styleId="Voetnoottekst">
    <w:name w:val="footnote text"/>
    <w:basedOn w:val="Standaard"/>
    <w:link w:val="VoetnoottekstChar"/>
    <w:uiPriority w:val="99"/>
    <w:semiHidden/>
    <w:unhideWhenUsed/>
    <w:rsid w:val="004F76CD"/>
    <w:rPr>
      <w:szCs w:val="20"/>
    </w:rPr>
  </w:style>
  <w:style w:type="character" w:customStyle="1" w:styleId="VoetnoottekstChar">
    <w:name w:val="Voetnoottekst Char"/>
    <w:basedOn w:val="Standaardalinea-lettertype"/>
    <w:link w:val="Voetnoottekst"/>
    <w:uiPriority w:val="99"/>
    <w:semiHidden/>
    <w:rsid w:val="004F76CD"/>
    <w:rPr>
      <w:rFonts w:ascii="Arial" w:hAnsi="Arial"/>
      <w:sz w:val="20"/>
      <w:szCs w:val="20"/>
    </w:rPr>
  </w:style>
  <w:style w:type="character" w:styleId="Voetnootmarkering">
    <w:name w:val="footnote reference"/>
    <w:basedOn w:val="Standaardalinea-lettertype"/>
    <w:uiPriority w:val="99"/>
    <w:semiHidden/>
    <w:unhideWhenUsed/>
    <w:rsid w:val="004F76CD"/>
    <w:rPr>
      <w:vertAlign w:val="superscript"/>
    </w:rPr>
  </w:style>
  <w:style w:type="character" w:customStyle="1" w:styleId="Kop3Char">
    <w:name w:val="Kop 3 Char"/>
    <w:basedOn w:val="Standaardalinea-lettertype"/>
    <w:link w:val="Kop3"/>
    <w:uiPriority w:val="9"/>
    <w:rsid w:val="00F06498"/>
    <w:rPr>
      <w:rFonts w:ascii="Arial" w:eastAsiaTheme="majorEastAsia" w:hAnsi="Arial" w:cstheme="majorBidi"/>
      <w:b/>
      <w:bCs/>
    </w:rPr>
  </w:style>
  <w:style w:type="character" w:styleId="Verwijzingopmerking">
    <w:name w:val="annotation reference"/>
    <w:basedOn w:val="Standaardalinea-lettertype"/>
    <w:uiPriority w:val="99"/>
    <w:semiHidden/>
    <w:unhideWhenUsed/>
    <w:rsid w:val="00422CAB"/>
    <w:rPr>
      <w:sz w:val="16"/>
      <w:szCs w:val="16"/>
    </w:rPr>
  </w:style>
  <w:style w:type="paragraph" w:styleId="Onderwerpvanopmerking">
    <w:name w:val="annotation subject"/>
    <w:basedOn w:val="Tekstopmerking"/>
    <w:next w:val="Tekstopmerking"/>
    <w:link w:val="OnderwerpvanopmerkingChar"/>
    <w:uiPriority w:val="99"/>
    <w:semiHidden/>
    <w:unhideWhenUsed/>
    <w:rsid w:val="00422CAB"/>
    <w:rPr>
      <w:b/>
      <w:bCs/>
    </w:rPr>
  </w:style>
  <w:style w:type="character" w:customStyle="1" w:styleId="OnderwerpvanopmerkingChar">
    <w:name w:val="Onderwerp van opmerking Char"/>
    <w:basedOn w:val="TekstopmerkingChar"/>
    <w:link w:val="Onderwerpvanopmerking"/>
    <w:uiPriority w:val="99"/>
    <w:semiHidden/>
    <w:rsid w:val="00422CAB"/>
    <w:rPr>
      <w:rFonts w:ascii="Arial" w:hAnsi="Arial"/>
      <w:b/>
      <w:bCs/>
      <w:sz w:val="20"/>
      <w:szCs w:val="20"/>
    </w:rPr>
  </w:style>
  <w:style w:type="paragraph" w:styleId="Revisie">
    <w:name w:val="Revision"/>
    <w:hidden/>
    <w:uiPriority w:val="99"/>
    <w:semiHidden/>
    <w:rsid w:val="00D63F33"/>
    <w:pPr>
      <w:jc w:val="left"/>
    </w:pPr>
    <w:rPr>
      <w:rFonts w:ascii="Arial" w:hAnsi="Arial"/>
      <w:sz w:val="20"/>
    </w:rPr>
  </w:style>
  <w:style w:type="table" w:styleId="Tabelraster">
    <w:name w:val="Table Grid"/>
    <w:basedOn w:val="Standaardtabel"/>
    <w:uiPriority w:val="59"/>
    <w:rsid w:val="00A21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0E2A3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lijst1-accent5">
    <w:name w:val="Medium List 1 Accent 5"/>
    <w:basedOn w:val="Standaardtabel"/>
    <w:uiPriority w:val="65"/>
    <w:rsid w:val="000E2A3E"/>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chtraster-accent5">
    <w:name w:val="Light Grid Accent 5"/>
    <w:basedOn w:val="Standaardtabel"/>
    <w:uiPriority w:val="62"/>
    <w:rsid w:val="000E2A3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0E2A3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hopg3">
    <w:name w:val="toc 3"/>
    <w:basedOn w:val="Standaard"/>
    <w:next w:val="Standaard"/>
    <w:autoRedefine/>
    <w:uiPriority w:val="39"/>
    <w:unhideWhenUsed/>
    <w:rsid w:val="00151B17"/>
    <w:pPr>
      <w:spacing w:after="100"/>
      <w:ind w:left="400"/>
    </w:pPr>
  </w:style>
  <w:style w:type="table" w:styleId="Gemiddeldraster1-accent5">
    <w:name w:val="Medium Grid 1 Accent 5"/>
    <w:basedOn w:val="Standaardtabel"/>
    <w:uiPriority w:val="67"/>
    <w:rsid w:val="00DF47F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3-accent5">
    <w:name w:val="Medium Grid 3 Accent 5"/>
    <w:basedOn w:val="Standaardtabel"/>
    <w:uiPriority w:val="69"/>
    <w:rsid w:val="00FA259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ijschrift">
    <w:name w:val="caption"/>
    <w:basedOn w:val="Standaard"/>
    <w:next w:val="Standaard"/>
    <w:uiPriority w:val="35"/>
    <w:unhideWhenUsed/>
    <w:qFormat/>
    <w:rsid w:val="00E16B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06D9"/>
    <w:rPr>
      <w:rFonts w:ascii="Arial" w:hAnsi="Arial"/>
      <w:sz w:val="20"/>
    </w:rPr>
  </w:style>
  <w:style w:type="paragraph" w:styleId="Kop1">
    <w:name w:val="heading 1"/>
    <w:basedOn w:val="Standaard"/>
    <w:next w:val="Standaard"/>
    <w:link w:val="Kop1Char"/>
    <w:uiPriority w:val="9"/>
    <w:qFormat/>
    <w:rsid w:val="00DD50DB"/>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DD50DB"/>
    <w:pPr>
      <w:keepNext/>
      <w:keepLines/>
      <w:spacing w:before="200"/>
      <w:outlineLvl w:val="1"/>
    </w:pPr>
    <w:rPr>
      <w:rFonts w:eastAsiaTheme="majorEastAsia" w:cstheme="majorBidi"/>
      <w:b/>
      <w:bCs/>
      <w:sz w:val="24"/>
      <w:szCs w:val="26"/>
    </w:rPr>
  </w:style>
  <w:style w:type="paragraph" w:styleId="Kop3">
    <w:name w:val="heading 3"/>
    <w:basedOn w:val="Standaard"/>
    <w:next w:val="Standaard"/>
    <w:link w:val="Kop3Char"/>
    <w:uiPriority w:val="9"/>
    <w:unhideWhenUsed/>
    <w:qFormat/>
    <w:rsid w:val="00F06498"/>
    <w:pPr>
      <w:keepNext/>
      <w:keepLines/>
      <w:spacing w:before="200"/>
      <w:outlineLvl w:val="2"/>
    </w:pPr>
    <w:rPr>
      <w:rFonts w:eastAsiaTheme="majorEastAsia" w:cstheme="majorBidi"/>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91400"/>
    <w:pPr>
      <w:tabs>
        <w:tab w:val="center" w:pos="4536"/>
        <w:tab w:val="right" w:pos="9072"/>
      </w:tabs>
    </w:pPr>
  </w:style>
  <w:style w:type="character" w:customStyle="1" w:styleId="KoptekstChar">
    <w:name w:val="Koptekst Char"/>
    <w:basedOn w:val="Standaardalinea-lettertype"/>
    <w:link w:val="Koptekst"/>
    <w:uiPriority w:val="99"/>
    <w:rsid w:val="00091400"/>
  </w:style>
  <w:style w:type="paragraph" w:styleId="Voettekst">
    <w:name w:val="footer"/>
    <w:basedOn w:val="Standaard"/>
    <w:link w:val="VoettekstChar"/>
    <w:uiPriority w:val="99"/>
    <w:unhideWhenUsed/>
    <w:rsid w:val="00091400"/>
    <w:pPr>
      <w:tabs>
        <w:tab w:val="center" w:pos="4536"/>
        <w:tab w:val="right" w:pos="9072"/>
      </w:tabs>
    </w:pPr>
  </w:style>
  <w:style w:type="character" w:customStyle="1" w:styleId="VoettekstChar">
    <w:name w:val="Voettekst Char"/>
    <w:basedOn w:val="Standaardalinea-lettertype"/>
    <w:link w:val="Voettekst"/>
    <w:uiPriority w:val="99"/>
    <w:rsid w:val="00091400"/>
  </w:style>
  <w:style w:type="character" w:customStyle="1" w:styleId="apple-converted-space">
    <w:name w:val="apple-converted-space"/>
    <w:rsid w:val="00DD50DB"/>
  </w:style>
  <w:style w:type="character" w:styleId="Nadruk">
    <w:name w:val="Emphasis"/>
    <w:uiPriority w:val="20"/>
    <w:qFormat/>
    <w:rsid w:val="00DD50DB"/>
    <w:rPr>
      <w:i/>
      <w:iCs/>
    </w:rPr>
  </w:style>
  <w:style w:type="paragraph" w:styleId="Geenafstand">
    <w:name w:val="No Spacing"/>
    <w:uiPriority w:val="1"/>
    <w:qFormat/>
    <w:rsid w:val="00DD50DB"/>
    <w:rPr>
      <w:rFonts w:ascii="Arial" w:hAnsi="Arial"/>
      <w:sz w:val="20"/>
    </w:rPr>
  </w:style>
  <w:style w:type="character" w:customStyle="1" w:styleId="Kop1Char">
    <w:name w:val="Kop 1 Char"/>
    <w:basedOn w:val="Standaardalinea-lettertype"/>
    <w:link w:val="Kop1"/>
    <w:uiPriority w:val="9"/>
    <w:rsid w:val="00DD50DB"/>
    <w:rPr>
      <w:rFonts w:ascii="Arial" w:eastAsiaTheme="majorEastAsia" w:hAnsi="Arial" w:cstheme="majorBidi"/>
      <w:b/>
      <w:bCs/>
      <w:sz w:val="28"/>
      <w:szCs w:val="28"/>
    </w:rPr>
  </w:style>
  <w:style w:type="character" w:customStyle="1" w:styleId="Kop2Char">
    <w:name w:val="Kop 2 Char"/>
    <w:basedOn w:val="Standaardalinea-lettertype"/>
    <w:link w:val="Kop2"/>
    <w:uiPriority w:val="9"/>
    <w:rsid w:val="00DD50DB"/>
    <w:rPr>
      <w:rFonts w:ascii="Arial" w:eastAsiaTheme="majorEastAsia" w:hAnsi="Arial" w:cstheme="majorBidi"/>
      <w:b/>
      <w:bCs/>
      <w:sz w:val="24"/>
      <w:szCs w:val="26"/>
    </w:rPr>
  </w:style>
  <w:style w:type="paragraph" w:styleId="Kopvaninhoudsopgave">
    <w:name w:val="TOC Heading"/>
    <w:basedOn w:val="Kop1"/>
    <w:next w:val="Standaard"/>
    <w:uiPriority w:val="39"/>
    <w:unhideWhenUsed/>
    <w:qFormat/>
    <w:rsid w:val="00DD50DB"/>
    <w:pPr>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DD50DB"/>
    <w:pPr>
      <w:spacing w:after="100"/>
    </w:pPr>
  </w:style>
  <w:style w:type="character" w:styleId="Hyperlink">
    <w:name w:val="Hyperlink"/>
    <w:basedOn w:val="Standaardalinea-lettertype"/>
    <w:uiPriority w:val="99"/>
    <w:unhideWhenUsed/>
    <w:rsid w:val="00DD50DB"/>
    <w:rPr>
      <w:color w:val="0000FF" w:themeColor="hyperlink"/>
      <w:u w:val="single"/>
    </w:rPr>
  </w:style>
  <w:style w:type="paragraph" w:styleId="Ballontekst">
    <w:name w:val="Balloon Text"/>
    <w:basedOn w:val="Standaard"/>
    <w:link w:val="BallontekstChar"/>
    <w:uiPriority w:val="99"/>
    <w:semiHidden/>
    <w:unhideWhenUsed/>
    <w:rsid w:val="00DD50DB"/>
    <w:rPr>
      <w:rFonts w:ascii="Tahoma" w:hAnsi="Tahoma" w:cs="Tahoma"/>
      <w:sz w:val="16"/>
      <w:szCs w:val="16"/>
    </w:rPr>
  </w:style>
  <w:style w:type="character" w:customStyle="1" w:styleId="BallontekstChar">
    <w:name w:val="Ballontekst Char"/>
    <w:basedOn w:val="Standaardalinea-lettertype"/>
    <w:link w:val="Ballontekst"/>
    <w:uiPriority w:val="99"/>
    <w:semiHidden/>
    <w:rsid w:val="00DD50DB"/>
    <w:rPr>
      <w:rFonts w:ascii="Tahoma" w:hAnsi="Tahoma" w:cs="Tahoma"/>
      <w:sz w:val="16"/>
      <w:szCs w:val="16"/>
    </w:rPr>
  </w:style>
  <w:style w:type="paragraph" w:styleId="Titel">
    <w:name w:val="Title"/>
    <w:basedOn w:val="Standaard"/>
    <w:next w:val="Standaard"/>
    <w:link w:val="TitelChar"/>
    <w:uiPriority w:val="10"/>
    <w:qFormat/>
    <w:rsid w:val="005627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275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627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6275C"/>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56275C"/>
    <w:pPr>
      <w:ind w:left="720"/>
      <w:contextualSpacing/>
    </w:pPr>
  </w:style>
  <w:style w:type="character" w:customStyle="1" w:styleId="highlight">
    <w:name w:val="highlight"/>
    <w:rsid w:val="00D62C09"/>
  </w:style>
  <w:style w:type="paragraph" w:styleId="Inhopg2">
    <w:name w:val="toc 2"/>
    <w:basedOn w:val="Standaard"/>
    <w:next w:val="Standaard"/>
    <w:autoRedefine/>
    <w:uiPriority w:val="39"/>
    <w:unhideWhenUsed/>
    <w:rsid w:val="007708C5"/>
    <w:pPr>
      <w:spacing w:after="100"/>
      <w:ind w:left="220"/>
    </w:pPr>
  </w:style>
  <w:style w:type="paragraph" w:styleId="Tekstopmerking">
    <w:name w:val="annotation text"/>
    <w:basedOn w:val="Standaard"/>
    <w:link w:val="TekstopmerkingChar"/>
    <w:uiPriority w:val="99"/>
    <w:unhideWhenUsed/>
    <w:rsid w:val="007708C5"/>
    <w:rPr>
      <w:szCs w:val="20"/>
    </w:rPr>
  </w:style>
  <w:style w:type="character" w:customStyle="1" w:styleId="TekstopmerkingChar">
    <w:name w:val="Tekst opmerking Char"/>
    <w:basedOn w:val="Standaardalinea-lettertype"/>
    <w:link w:val="Tekstopmerking"/>
    <w:uiPriority w:val="99"/>
    <w:rsid w:val="007708C5"/>
    <w:rPr>
      <w:sz w:val="20"/>
      <w:szCs w:val="20"/>
    </w:rPr>
  </w:style>
  <w:style w:type="paragraph" w:styleId="Voetnoottekst">
    <w:name w:val="footnote text"/>
    <w:basedOn w:val="Standaard"/>
    <w:link w:val="VoetnoottekstChar"/>
    <w:uiPriority w:val="99"/>
    <w:semiHidden/>
    <w:unhideWhenUsed/>
    <w:rsid w:val="004F76CD"/>
    <w:rPr>
      <w:szCs w:val="20"/>
    </w:rPr>
  </w:style>
  <w:style w:type="character" w:customStyle="1" w:styleId="VoetnoottekstChar">
    <w:name w:val="Voetnoottekst Char"/>
    <w:basedOn w:val="Standaardalinea-lettertype"/>
    <w:link w:val="Voetnoottekst"/>
    <w:uiPriority w:val="99"/>
    <w:semiHidden/>
    <w:rsid w:val="004F76CD"/>
    <w:rPr>
      <w:rFonts w:ascii="Arial" w:hAnsi="Arial"/>
      <w:sz w:val="20"/>
      <w:szCs w:val="20"/>
    </w:rPr>
  </w:style>
  <w:style w:type="character" w:styleId="Voetnootmarkering">
    <w:name w:val="footnote reference"/>
    <w:basedOn w:val="Standaardalinea-lettertype"/>
    <w:uiPriority w:val="99"/>
    <w:semiHidden/>
    <w:unhideWhenUsed/>
    <w:rsid w:val="004F76CD"/>
    <w:rPr>
      <w:vertAlign w:val="superscript"/>
    </w:rPr>
  </w:style>
  <w:style w:type="character" w:customStyle="1" w:styleId="Kop3Char">
    <w:name w:val="Kop 3 Char"/>
    <w:basedOn w:val="Standaardalinea-lettertype"/>
    <w:link w:val="Kop3"/>
    <w:uiPriority w:val="9"/>
    <w:rsid w:val="00F06498"/>
    <w:rPr>
      <w:rFonts w:ascii="Arial" w:eastAsiaTheme="majorEastAsia" w:hAnsi="Arial" w:cstheme="majorBidi"/>
      <w:b/>
      <w:bCs/>
    </w:rPr>
  </w:style>
  <w:style w:type="character" w:styleId="Verwijzingopmerking">
    <w:name w:val="annotation reference"/>
    <w:basedOn w:val="Standaardalinea-lettertype"/>
    <w:uiPriority w:val="99"/>
    <w:semiHidden/>
    <w:unhideWhenUsed/>
    <w:rsid w:val="00422CAB"/>
    <w:rPr>
      <w:sz w:val="16"/>
      <w:szCs w:val="16"/>
    </w:rPr>
  </w:style>
  <w:style w:type="paragraph" w:styleId="Onderwerpvanopmerking">
    <w:name w:val="annotation subject"/>
    <w:basedOn w:val="Tekstopmerking"/>
    <w:next w:val="Tekstopmerking"/>
    <w:link w:val="OnderwerpvanopmerkingChar"/>
    <w:uiPriority w:val="99"/>
    <w:semiHidden/>
    <w:unhideWhenUsed/>
    <w:rsid w:val="00422CAB"/>
    <w:rPr>
      <w:b/>
      <w:bCs/>
    </w:rPr>
  </w:style>
  <w:style w:type="character" w:customStyle="1" w:styleId="OnderwerpvanopmerkingChar">
    <w:name w:val="Onderwerp van opmerking Char"/>
    <w:basedOn w:val="TekstopmerkingChar"/>
    <w:link w:val="Onderwerpvanopmerking"/>
    <w:uiPriority w:val="99"/>
    <w:semiHidden/>
    <w:rsid w:val="00422CAB"/>
    <w:rPr>
      <w:rFonts w:ascii="Arial" w:hAnsi="Arial"/>
      <w:b/>
      <w:bCs/>
      <w:sz w:val="20"/>
      <w:szCs w:val="20"/>
    </w:rPr>
  </w:style>
  <w:style w:type="paragraph" w:styleId="Revisie">
    <w:name w:val="Revision"/>
    <w:hidden/>
    <w:uiPriority w:val="99"/>
    <w:semiHidden/>
    <w:rsid w:val="00D63F33"/>
    <w:pPr>
      <w:jc w:val="left"/>
    </w:pPr>
    <w:rPr>
      <w:rFonts w:ascii="Arial" w:hAnsi="Arial"/>
      <w:sz w:val="20"/>
    </w:rPr>
  </w:style>
  <w:style w:type="table" w:styleId="Tabelraster">
    <w:name w:val="Table Grid"/>
    <w:basedOn w:val="Standaardtabel"/>
    <w:uiPriority w:val="59"/>
    <w:rsid w:val="00A21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0E2A3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lijst1-accent5">
    <w:name w:val="Medium List 1 Accent 5"/>
    <w:basedOn w:val="Standaardtabel"/>
    <w:uiPriority w:val="65"/>
    <w:rsid w:val="000E2A3E"/>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chtraster-accent5">
    <w:name w:val="Light Grid Accent 5"/>
    <w:basedOn w:val="Standaardtabel"/>
    <w:uiPriority w:val="62"/>
    <w:rsid w:val="000E2A3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0E2A3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hopg3">
    <w:name w:val="toc 3"/>
    <w:basedOn w:val="Standaard"/>
    <w:next w:val="Standaard"/>
    <w:autoRedefine/>
    <w:uiPriority w:val="39"/>
    <w:unhideWhenUsed/>
    <w:rsid w:val="00151B17"/>
    <w:pPr>
      <w:spacing w:after="100"/>
      <w:ind w:left="400"/>
    </w:pPr>
  </w:style>
  <w:style w:type="table" w:styleId="Gemiddeldraster1-accent5">
    <w:name w:val="Medium Grid 1 Accent 5"/>
    <w:basedOn w:val="Standaardtabel"/>
    <w:uiPriority w:val="67"/>
    <w:rsid w:val="00DF47F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3-accent5">
    <w:name w:val="Medium Grid 3 Accent 5"/>
    <w:basedOn w:val="Standaardtabel"/>
    <w:uiPriority w:val="69"/>
    <w:rsid w:val="00FA259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ijschrift">
    <w:name w:val="caption"/>
    <w:basedOn w:val="Standaard"/>
    <w:next w:val="Standaard"/>
    <w:uiPriority w:val="35"/>
    <w:unhideWhenUsed/>
    <w:qFormat/>
    <w:rsid w:val="00E16B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06625">
      <w:bodyDiv w:val="1"/>
      <w:marLeft w:val="0"/>
      <w:marRight w:val="0"/>
      <w:marTop w:val="0"/>
      <w:marBottom w:val="0"/>
      <w:divBdr>
        <w:top w:val="none" w:sz="0" w:space="0" w:color="auto"/>
        <w:left w:val="none" w:sz="0" w:space="0" w:color="auto"/>
        <w:bottom w:val="none" w:sz="0" w:space="0" w:color="auto"/>
        <w:right w:val="none" w:sz="0" w:space="0" w:color="auto"/>
      </w:divBdr>
    </w:div>
    <w:div w:id="534269849">
      <w:bodyDiv w:val="1"/>
      <w:marLeft w:val="0"/>
      <w:marRight w:val="0"/>
      <w:marTop w:val="0"/>
      <w:marBottom w:val="0"/>
      <w:divBdr>
        <w:top w:val="none" w:sz="0" w:space="0" w:color="auto"/>
        <w:left w:val="none" w:sz="0" w:space="0" w:color="auto"/>
        <w:bottom w:val="none" w:sz="0" w:space="0" w:color="auto"/>
        <w:right w:val="none" w:sz="0" w:space="0" w:color="auto"/>
      </w:divBdr>
    </w:div>
    <w:div w:id="769741304">
      <w:bodyDiv w:val="1"/>
      <w:marLeft w:val="0"/>
      <w:marRight w:val="0"/>
      <w:marTop w:val="0"/>
      <w:marBottom w:val="0"/>
      <w:divBdr>
        <w:top w:val="none" w:sz="0" w:space="0" w:color="auto"/>
        <w:left w:val="none" w:sz="0" w:space="0" w:color="auto"/>
        <w:bottom w:val="none" w:sz="0" w:space="0" w:color="auto"/>
        <w:right w:val="none" w:sz="0" w:space="0" w:color="auto"/>
      </w:divBdr>
    </w:div>
    <w:div w:id="992181627">
      <w:bodyDiv w:val="1"/>
      <w:marLeft w:val="0"/>
      <w:marRight w:val="0"/>
      <w:marTop w:val="0"/>
      <w:marBottom w:val="0"/>
      <w:divBdr>
        <w:top w:val="none" w:sz="0" w:space="0" w:color="auto"/>
        <w:left w:val="none" w:sz="0" w:space="0" w:color="auto"/>
        <w:bottom w:val="none" w:sz="0" w:space="0" w:color="auto"/>
        <w:right w:val="none" w:sz="0" w:space="0" w:color="auto"/>
      </w:divBdr>
    </w:div>
    <w:div w:id="1027566761">
      <w:bodyDiv w:val="1"/>
      <w:marLeft w:val="0"/>
      <w:marRight w:val="0"/>
      <w:marTop w:val="0"/>
      <w:marBottom w:val="0"/>
      <w:divBdr>
        <w:top w:val="none" w:sz="0" w:space="0" w:color="auto"/>
        <w:left w:val="none" w:sz="0" w:space="0" w:color="auto"/>
        <w:bottom w:val="none" w:sz="0" w:space="0" w:color="auto"/>
        <w:right w:val="none" w:sz="0" w:space="0" w:color="auto"/>
      </w:divBdr>
    </w:div>
    <w:div w:id="1271888668">
      <w:bodyDiv w:val="1"/>
      <w:marLeft w:val="0"/>
      <w:marRight w:val="0"/>
      <w:marTop w:val="0"/>
      <w:marBottom w:val="0"/>
      <w:divBdr>
        <w:top w:val="none" w:sz="0" w:space="0" w:color="auto"/>
        <w:left w:val="none" w:sz="0" w:space="0" w:color="auto"/>
        <w:bottom w:val="none" w:sz="0" w:space="0" w:color="auto"/>
        <w:right w:val="none" w:sz="0" w:space="0" w:color="auto"/>
      </w:divBdr>
    </w:div>
    <w:div w:id="1361277902">
      <w:bodyDiv w:val="1"/>
      <w:marLeft w:val="0"/>
      <w:marRight w:val="0"/>
      <w:marTop w:val="0"/>
      <w:marBottom w:val="0"/>
      <w:divBdr>
        <w:top w:val="none" w:sz="0" w:space="0" w:color="auto"/>
        <w:left w:val="none" w:sz="0" w:space="0" w:color="auto"/>
        <w:bottom w:val="none" w:sz="0" w:space="0" w:color="auto"/>
        <w:right w:val="none" w:sz="0" w:space="0" w:color="auto"/>
      </w:divBdr>
    </w:div>
    <w:div w:id="1399591378">
      <w:bodyDiv w:val="1"/>
      <w:marLeft w:val="0"/>
      <w:marRight w:val="0"/>
      <w:marTop w:val="0"/>
      <w:marBottom w:val="0"/>
      <w:divBdr>
        <w:top w:val="none" w:sz="0" w:space="0" w:color="auto"/>
        <w:left w:val="none" w:sz="0" w:space="0" w:color="auto"/>
        <w:bottom w:val="none" w:sz="0" w:space="0" w:color="auto"/>
        <w:right w:val="none" w:sz="0" w:space="0" w:color="auto"/>
      </w:divBdr>
    </w:div>
    <w:div w:id="1923248631">
      <w:bodyDiv w:val="1"/>
      <w:marLeft w:val="0"/>
      <w:marRight w:val="0"/>
      <w:marTop w:val="0"/>
      <w:marBottom w:val="0"/>
      <w:divBdr>
        <w:top w:val="none" w:sz="0" w:space="0" w:color="auto"/>
        <w:left w:val="none" w:sz="0" w:space="0" w:color="auto"/>
        <w:bottom w:val="none" w:sz="0" w:space="0" w:color="auto"/>
        <w:right w:val="none" w:sz="0" w:space="0" w:color="auto"/>
      </w:divBdr>
    </w:div>
    <w:div w:id="195239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yperlink" Target="http://www.ncbi.nlm.nih.gov/books/NBK1138/"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microsoft.com/office/2007/relationships/hdphoto" Target="media/hdphoto1.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chart" Target="charts/chart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yumi\Desktop\Irene%20qPC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Expression shal</a:t>
            </a:r>
          </a:p>
        </c:rich>
      </c:tx>
      <c:overlay val="0"/>
    </c:title>
    <c:autoTitleDeleted val="0"/>
    <c:plotArea>
      <c:layout/>
      <c:barChart>
        <c:barDir val="col"/>
        <c:grouping val="clustered"/>
        <c:varyColors val="0"/>
        <c:ser>
          <c:idx val="0"/>
          <c:order val="0"/>
          <c:invertIfNegative val="0"/>
          <c:cat>
            <c:strRef>
              <c:f>Blad1!$Q$36:$Q$48</c:f>
              <c:strCache>
                <c:ptCount val="13"/>
                <c:pt idx="0">
                  <c:v>T352P-3</c:v>
                </c:pt>
                <c:pt idx="1">
                  <c:v>T352P-3 ctrl</c:v>
                </c:pt>
                <c:pt idx="2">
                  <c:v>T352P-4</c:v>
                </c:pt>
                <c:pt idx="3">
                  <c:v>T352P-4 ctrl </c:v>
                </c:pt>
                <c:pt idx="4">
                  <c:v>T352P-5</c:v>
                </c:pt>
                <c:pt idx="5">
                  <c:v>T352P-5 ctrl</c:v>
                </c:pt>
                <c:pt idx="6">
                  <c:v>T352P-6</c:v>
                </c:pt>
                <c:pt idx="7">
                  <c:v>T352P-6 ctrl</c:v>
                </c:pt>
                <c:pt idx="8">
                  <c:v>T352P-8</c:v>
                </c:pt>
                <c:pt idx="9">
                  <c:v>T352P-8 ctrl</c:v>
                </c:pt>
                <c:pt idx="10">
                  <c:v>wild type 2</c:v>
                </c:pt>
                <c:pt idx="11">
                  <c:v>wilde type 3</c:v>
                </c:pt>
                <c:pt idx="12">
                  <c:v>wild type DB</c:v>
                </c:pt>
              </c:strCache>
            </c:strRef>
          </c:cat>
          <c:val>
            <c:numRef>
              <c:f>Blad1!$R$36:$R$48</c:f>
              <c:numCache>
                <c:formatCode>General</c:formatCode>
                <c:ptCount val="13"/>
                <c:pt idx="0">
                  <c:v>0.73761447979142902</c:v>
                </c:pt>
                <c:pt idx="1">
                  <c:v>0.91086405714028995</c:v>
                </c:pt>
                <c:pt idx="2">
                  <c:v>0.79663729806703498</c:v>
                </c:pt>
                <c:pt idx="3">
                  <c:v>0.79453187829953398</c:v>
                </c:pt>
                <c:pt idx="4">
                  <c:v>0.83863143602378798</c:v>
                </c:pt>
                <c:pt idx="5">
                  <c:v>0.72212103310234599</c:v>
                </c:pt>
                <c:pt idx="6">
                  <c:v>0.71853130247491204</c:v>
                </c:pt>
                <c:pt idx="7">
                  <c:v>0.78873803582255297</c:v>
                </c:pt>
                <c:pt idx="8">
                  <c:v>0.81697396508145004</c:v>
                </c:pt>
                <c:pt idx="9">
                  <c:v>0.79019847611430105</c:v>
                </c:pt>
                <c:pt idx="10">
                  <c:v>0.88544456492373003</c:v>
                </c:pt>
                <c:pt idx="11">
                  <c:v>0.82424797948573103</c:v>
                </c:pt>
                <c:pt idx="12">
                  <c:v>0.78885966049145295</c:v>
                </c:pt>
              </c:numCache>
            </c:numRef>
          </c:val>
        </c:ser>
        <c:dLbls>
          <c:showLegendKey val="0"/>
          <c:showVal val="0"/>
          <c:showCatName val="0"/>
          <c:showSerName val="0"/>
          <c:showPercent val="0"/>
          <c:showBubbleSize val="0"/>
        </c:dLbls>
        <c:gapWidth val="150"/>
        <c:axId val="222095232"/>
        <c:axId val="226466048"/>
      </c:barChart>
      <c:catAx>
        <c:axId val="222095232"/>
        <c:scaling>
          <c:orientation val="minMax"/>
        </c:scaling>
        <c:delete val="0"/>
        <c:axPos val="b"/>
        <c:numFmt formatCode="General" sourceLinked="1"/>
        <c:majorTickMark val="out"/>
        <c:minorTickMark val="none"/>
        <c:tickLblPos val="nextTo"/>
        <c:crossAx val="226466048"/>
        <c:crosses val="autoZero"/>
        <c:auto val="1"/>
        <c:lblAlgn val="ctr"/>
        <c:lblOffset val="100"/>
        <c:noMultiLvlLbl val="0"/>
      </c:catAx>
      <c:valAx>
        <c:axId val="226466048"/>
        <c:scaling>
          <c:orientation val="minMax"/>
        </c:scaling>
        <c:delete val="0"/>
        <c:axPos val="l"/>
        <c:majorGridlines/>
        <c:numFmt formatCode="General" sourceLinked="1"/>
        <c:majorTickMark val="out"/>
        <c:minorTickMark val="none"/>
        <c:tickLblPos val="nextTo"/>
        <c:crossAx val="2220952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9A296-8572-41AA-B4E0-90102FD8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15832</Words>
  <Characters>87082</Characters>
  <Application>Microsoft Office Word</Application>
  <DocSecurity>0</DocSecurity>
  <Lines>725</Lines>
  <Paragraphs>205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Universitair Medisch Centrum Groningen</Company>
  <LinksUpToDate>false</LinksUpToDate>
  <CharactersWithSpaces>102709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Ayumi</dc:creator>
  <cp:lastModifiedBy>Jackie</cp:lastModifiedBy>
  <cp:revision>2</cp:revision>
  <cp:lastPrinted>2013-02-21T13:41:00Z</cp:lastPrinted>
  <dcterms:created xsi:type="dcterms:W3CDTF">2014-05-20T13:58:00Z</dcterms:created>
  <dcterms:modified xsi:type="dcterms:W3CDTF">2014-05-20T13:58:00Z</dcterms:modified>
</cp:coreProperties>
</file>